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b/>
          <w:sz w:val="48"/>
          <w:szCs w:val="48"/>
        </w:rPr>
      </w:pPr>
      <w:r>
        <w:rPr>
          <w:rFonts w:ascii="Times New Roman" w:hAnsi="Times New Roman"/>
          <w:b/>
          <w:sz w:val="48"/>
          <w:szCs w:val="48"/>
        </w:rPr>
        <w:t>ECM/ENE Initiative</w:t>
      </w:r>
    </w:p>
    <w:p w:rsidR="00962A09" w:rsidRDefault="00962A09" w:rsidP="00962A09">
      <w:pPr>
        <w:jc w:val="center"/>
        <w:rPr>
          <w:rFonts w:ascii="Times New Roman" w:hAnsi="Times New Roman"/>
          <w:b/>
          <w:sz w:val="40"/>
          <w:szCs w:val="40"/>
        </w:rPr>
      </w:pPr>
      <w:r w:rsidRPr="006D1641">
        <w:rPr>
          <w:rFonts w:ascii="Times New Roman" w:hAnsi="Times New Roman"/>
          <w:b/>
          <w:sz w:val="40"/>
          <w:szCs w:val="40"/>
        </w:rPr>
        <w:t>(Early Case Management/Early Neutral Evaluation Pilot)</w:t>
      </w:r>
    </w:p>
    <w:p w:rsidR="00962A09" w:rsidRPr="006D1641" w:rsidRDefault="00962A09" w:rsidP="00962A09">
      <w:pPr>
        <w:jc w:val="center"/>
        <w:rPr>
          <w:rFonts w:ascii="Times New Roman" w:hAnsi="Times New Roman"/>
          <w:b/>
          <w:sz w:val="40"/>
          <w:szCs w:val="40"/>
        </w:rPr>
      </w:pPr>
    </w:p>
    <w:p w:rsidR="00962A09" w:rsidRPr="006D1641" w:rsidRDefault="00962A09" w:rsidP="00962A09">
      <w:pPr>
        <w:jc w:val="center"/>
        <w:rPr>
          <w:rFonts w:ascii="Times New Roman" w:hAnsi="Times New Roman"/>
          <w:b/>
          <w:sz w:val="48"/>
          <w:szCs w:val="48"/>
        </w:rPr>
      </w:pPr>
      <w:r>
        <w:rPr>
          <w:rFonts w:ascii="Times New Roman" w:hAnsi="Times New Roman"/>
          <w:b/>
          <w:sz w:val="48"/>
          <w:szCs w:val="48"/>
        </w:rPr>
        <w:t>APPENDICES</w:t>
      </w:r>
    </w:p>
    <w:p w:rsidR="00962A09" w:rsidRDefault="00962A09" w:rsidP="00962A09">
      <w:pPr>
        <w:jc w:val="center"/>
        <w:rPr>
          <w:rFonts w:ascii="Times New Roman" w:hAnsi="Times New Roman"/>
          <w:sz w:val="28"/>
          <w:szCs w:val="28"/>
        </w:rPr>
      </w:pPr>
    </w:p>
    <w:p w:rsidR="00962A09" w:rsidRDefault="00962A09" w:rsidP="00962A09">
      <w:pPr>
        <w:rPr>
          <w:rFonts w:ascii="Times New Roman" w:hAnsi="Times New Roman"/>
          <w:sz w:val="28"/>
          <w:szCs w:val="28"/>
        </w:rPr>
      </w:pPr>
      <w:r>
        <w:rPr>
          <w:rFonts w:ascii="Times New Roman" w:hAnsi="Times New Roman"/>
          <w:sz w:val="28"/>
          <w:szCs w:val="28"/>
        </w:rPr>
        <w:br w:type="page"/>
      </w: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r>
        <w:rPr>
          <w:rFonts w:ascii="Times New Roman" w:hAnsi="Times New Roman"/>
          <w:sz w:val="28"/>
          <w:szCs w:val="28"/>
        </w:rPr>
        <w:t>Appendix I</w:t>
      </w:r>
    </w:p>
    <w:p w:rsidR="00962A09" w:rsidRDefault="00962A09" w:rsidP="00962A09">
      <w:pPr>
        <w:jc w:val="center"/>
        <w:rPr>
          <w:rFonts w:ascii="Times New Roman" w:hAnsi="Times New Roman"/>
          <w:sz w:val="28"/>
          <w:szCs w:val="28"/>
        </w:rPr>
      </w:pPr>
      <w:r>
        <w:rPr>
          <w:rFonts w:ascii="Times New Roman" w:hAnsi="Times New Roman"/>
          <w:sz w:val="28"/>
          <w:szCs w:val="28"/>
        </w:rPr>
        <w:t>Minnesota Judicial District Map</w:t>
      </w:r>
    </w:p>
    <w:p w:rsidR="00962A09" w:rsidRDefault="00962A09" w:rsidP="004B4253">
      <w:pPr>
        <w:rPr>
          <w:rFonts w:ascii="Times New Roman" w:hAnsi="Times New Roman"/>
          <w:sz w:val="28"/>
          <w:szCs w:val="28"/>
        </w:rPr>
      </w:pPr>
      <w:r>
        <w:rPr>
          <w:rFonts w:ascii="Times New Roman" w:hAnsi="Times New Roman"/>
          <w:sz w:val="28"/>
          <w:szCs w:val="28"/>
        </w:rPr>
        <w:br w:type="page"/>
      </w:r>
      <w:r>
        <w:rPr>
          <w:rFonts w:ascii="Times New Roman" w:hAnsi="Times New Roman"/>
          <w:noProof/>
          <w:sz w:val="28"/>
          <w:szCs w:val="28"/>
        </w:rPr>
        <w:lastRenderedPageBreak/>
        <w:drawing>
          <wp:inline distT="0" distB="0" distL="0" distR="0">
            <wp:extent cx="6400800" cy="82581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00800" cy="8258175"/>
                    </a:xfrm>
                    <a:prstGeom prst="rect">
                      <a:avLst/>
                    </a:prstGeom>
                    <a:noFill/>
                    <a:ln w="9525">
                      <a:noFill/>
                      <a:miter lim="800000"/>
                      <a:headEnd/>
                      <a:tailEnd/>
                    </a:ln>
                  </pic:spPr>
                </pic:pic>
              </a:graphicData>
            </a:graphic>
          </wp:inline>
        </w:drawing>
      </w: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r>
        <w:rPr>
          <w:rFonts w:ascii="Times New Roman" w:hAnsi="Times New Roman"/>
          <w:sz w:val="28"/>
          <w:szCs w:val="28"/>
        </w:rPr>
        <w:t>Appendix II</w:t>
      </w:r>
    </w:p>
    <w:p w:rsidR="00962A09" w:rsidRDefault="00962A09" w:rsidP="00962A09">
      <w:pPr>
        <w:jc w:val="center"/>
        <w:rPr>
          <w:rFonts w:ascii="Times New Roman" w:hAnsi="Times New Roman"/>
          <w:sz w:val="28"/>
          <w:szCs w:val="28"/>
        </w:rPr>
      </w:pPr>
      <w:r>
        <w:rPr>
          <w:rFonts w:ascii="Times New Roman" w:hAnsi="Times New Roman"/>
          <w:sz w:val="28"/>
          <w:szCs w:val="28"/>
        </w:rPr>
        <w:t>Minnesota General Rules of Practice for the District Courts</w:t>
      </w:r>
    </w:p>
    <w:p w:rsidR="00962A09" w:rsidRDefault="00962A09" w:rsidP="00962A09">
      <w:pPr>
        <w:jc w:val="center"/>
        <w:rPr>
          <w:rFonts w:ascii="Times New Roman" w:hAnsi="Times New Roman"/>
          <w:sz w:val="28"/>
          <w:szCs w:val="28"/>
        </w:rPr>
      </w:pPr>
      <w:r>
        <w:rPr>
          <w:rFonts w:ascii="Times New Roman" w:hAnsi="Times New Roman"/>
          <w:sz w:val="28"/>
          <w:szCs w:val="28"/>
        </w:rPr>
        <w:t>Rule 114</w:t>
      </w:r>
    </w:p>
    <w:p w:rsidR="00962A09" w:rsidRDefault="00962A09" w:rsidP="00962A09">
      <w:pPr>
        <w:pStyle w:val="NormalWeb"/>
        <w:jc w:val="center"/>
      </w:pPr>
      <w:r>
        <w:rPr>
          <w:sz w:val="28"/>
          <w:szCs w:val="28"/>
        </w:rPr>
        <w:br w:type="page"/>
      </w:r>
      <w:bookmarkStart w:id="0" w:name="g114"/>
      <w:proofErr w:type="gramStart"/>
      <w:r>
        <w:rPr>
          <w:b/>
          <w:bCs/>
          <w:sz w:val="26"/>
          <w:szCs w:val="26"/>
        </w:rPr>
        <w:lastRenderedPageBreak/>
        <w:t>Rule 114.</w:t>
      </w:r>
      <w:proofErr w:type="gramEnd"/>
      <w:r>
        <w:rPr>
          <w:b/>
          <w:bCs/>
          <w:sz w:val="26"/>
          <w:szCs w:val="26"/>
        </w:rPr>
        <w:t>  Alternative Dispute Resolution</w:t>
      </w:r>
      <w:bookmarkEnd w:id="0"/>
    </w:p>
    <w:p w:rsidR="00962A09" w:rsidRDefault="00962A09" w:rsidP="00962A09">
      <w:pPr>
        <w:pStyle w:val="NormalWeb"/>
        <w:jc w:val="both"/>
      </w:pPr>
      <w:bookmarkStart w:id="1" w:name="g11401"/>
      <w:r>
        <w:rPr>
          <w:b/>
          <w:bCs/>
          <w:sz w:val="26"/>
          <w:szCs w:val="26"/>
        </w:rPr>
        <w:t>Rule 114.01 Applicability</w:t>
      </w:r>
      <w:bookmarkEnd w:id="1"/>
      <w:r>
        <w:rPr>
          <w:b/>
          <w:bCs/>
          <w:sz w:val="26"/>
          <w:szCs w:val="26"/>
        </w:rPr>
        <w:t xml:space="preserve"> </w:t>
      </w:r>
    </w:p>
    <w:p w:rsidR="00962A09" w:rsidRDefault="00962A09" w:rsidP="00962A09">
      <w:pPr>
        <w:pStyle w:val="NormalWeb"/>
        <w:jc w:val="both"/>
      </w:pPr>
      <w:r>
        <w:rPr>
          <w:sz w:val="26"/>
          <w:szCs w:val="26"/>
        </w:rPr>
        <w:t xml:space="preserve">                All civil cases are subject to Alternative Dispute Resolution (ADR) processes, except for those actions enumerated in Minnesota Statutes, section 484.76 and </w:t>
      </w:r>
      <w:hyperlink w:anchor="g11101" w:history="1">
        <w:r>
          <w:rPr>
            <w:rStyle w:val="Hyperlink"/>
            <w:sz w:val="26"/>
            <w:szCs w:val="26"/>
          </w:rPr>
          <w:t>Rules 111.01</w:t>
        </w:r>
      </w:hyperlink>
      <w:r>
        <w:rPr>
          <w:sz w:val="26"/>
          <w:szCs w:val="26"/>
        </w:rPr>
        <w:t xml:space="preserve"> and 310.01 of these rules.  </w:t>
      </w:r>
    </w:p>
    <w:p w:rsidR="00962A09" w:rsidRDefault="00962A09" w:rsidP="00962A09">
      <w:pPr>
        <w:pStyle w:val="NormalWeb"/>
        <w:jc w:val="both"/>
      </w:pPr>
      <w:r>
        <w:rPr>
          <w:sz w:val="26"/>
          <w:szCs w:val="26"/>
        </w:rPr>
        <w:t xml:space="preserve">               </w:t>
      </w:r>
      <w:proofErr w:type="gramStart"/>
      <w:r>
        <w:rPr>
          <w:sz w:val="26"/>
          <w:szCs w:val="26"/>
        </w:rPr>
        <w:t>(Amended effective July 1, 1997.)</w:t>
      </w:r>
      <w:proofErr w:type="gramEnd"/>
    </w:p>
    <w:p w:rsidR="00962A09" w:rsidRDefault="00962A09" w:rsidP="00962A09">
      <w:pPr>
        <w:pStyle w:val="NormalWeb"/>
        <w:jc w:val="center"/>
      </w:pPr>
      <w:r>
        <w:rPr>
          <w:b/>
          <w:bCs/>
          <w:i/>
          <w:iCs/>
          <w:sz w:val="26"/>
          <w:szCs w:val="26"/>
        </w:rPr>
        <w:t>Advisory Committee Comment--1996 Amendment</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This change incorporates the limitations on use of ADR in</w:t>
      </w:r>
      <w:r>
        <w:rPr>
          <w:sz w:val="26"/>
          <w:szCs w:val="26"/>
        </w:rPr>
        <w:t xml:space="preserve"> </w:t>
      </w:r>
      <w:r>
        <w:rPr>
          <w:i/>
          <w:iCs/>
          <w:sz w:val="26"/>
          <w:szCs w:val="26"/>
        </w:rPr>
        <w:t xml:space="preserve">family law matters contained in </w:t>
      </w:r>
      <w:hyperlink r:id="rId8" w:anchor="g31001" w:history="1">
        <w:r>
          <w:rPr>
            <w:rStyle w:val="Hyperlink"/>
            <w:i/>
            <w:iCs/>
            <w:sz w:val="26"/>
            <w:szCs w:val="26"/>
          </w:rPr>
          <w:t xml:space="preserve">Minn. Gen. R. </w:t>
        </w:r>
        <w:proofErr w:type="spellStart"/>
        <w:r>
          <w:rPr>
            <w:rStyle w:val="Hyperlink"/>
            <w:i/>
            <w:iCs/>
            <w:sz w:val="26"/>
            <w:szCs w:val="26"/>
          </w:rPr>
          <w:t>Prac</w:t>
        </w:r>
        <w:proofErr w:type="spellEnd"/>
        <w:r>
          <w:rPr>
            <w:rStyle w:val="Hyperlink"/>
            <w:i/>
            <w:iCs/>
            <w:sz w:val="26"/>
            <w:szCs w:val="26"/>
          </w:rPr>
          <w:t>. 310.01</w:t>
        </w:r>
      </w:hyperlink>
      <w:r>
        <w:rPr>
          <w:i/>
          <w:iCs/>
          <w:sz w:val="26"/>
          <w:szCs w:val="26"/>
        </w:rPr>
        <w:t xml:space="preserve"> </w:t>
      </w:r>
      <w:proofErr w:type="gramStart"/>
      <w:r>
        <w:rPr>
          <w:i/>
          <w:iCs/>
          <w:sz w:val="26"/>
          <w:szCs w:val="26"/>
        </w:rPr>
        <w:t>as</w:t>
      </w:r>
      <w:proofErr w:type="gramEnd"/>
      <w:r>
        <w:rPr>
          <w:sz w:val="26"/>
          <w:szCs w:val="26"/>
        </w:rPr>
        <w:t xml:space="preserve"> </w:t>
      </w:r>
      <w:r>
        <w:rPr>
          <w:i/>
          <w:iCs/>
          <w:sz w:val="26"/>
          <w:szCs w:val="26"/>
        </w:rPr>
        <w:t>amended by these amendments.  The committee believes it is</w:t>
      </w:r>
      <w:r>
        <w:rPr>
          <w:sz w:val="26"/>
          <w:szCs w:val="26"/>
        </w:rPr>
        <w:t xml:space="preserve"> </w:t>
      </w:r>
      <w:r>
        <w:rPr>
          <w:i/>
          <w:iCs/>
          <w:sz w:val="26"/>
          <w:szCs w:val="26"/>
        </w:rPr>
        <w:t>desirable to have the limitations on use of ADR included within</w:t>
      </w:r>
      <w:r>
        <w:rPr>
          <w:sz w:val="26"/>
          <w:szCs w:val="26"/>
        </w:rPr>
        <w:t xml:space="preserve"> </w:t>
      </w:r>
      <w:r>
        <w:rPr>
          <w:i/>
          <w:iCs/>
          <w:sz w:val="26"/>
          <w:szCs w:val="26"/>
        </w:rPr>
        <w:t>the series of rules dealing with family law, and it is necessary</w:t>
      </w:r>
      <w:r>
        <w:rPr>
          <w:sz w:val="26"/>
          <w:szCs w:val="26"/>
        </w:rPr>
        <w:t xml:space="preserve"> </w:t>
      </w:r>
      <w:r>
        <w:rPr>
          <w:i/>
          <w:iCs/>
          <w:sz w:val="26"/>
          <w:szCs w:val="26"/>
        </w:rPr>
        <w:t>that it be included here as well.</w:t>
      </w:r>
      <w:r>
        <w:rPr>
          <w:sz w:val="26"/>
          <w:szCs w:val="26"/>
        </w:rPr>
        <w:t xml:space="preserve">  </w:t>
      </w:r>
      <w:r>
        <w:rPr>
          <w:i/>
          <w:iCs/>
          <w:sz w:val="26"/>
          <w:szCs w:val="26"/>
        </w:rPr>
        <w:t> </w:t>
      </w:r>
    </w:p>
    <w:p w:rsidR="00962A09" w:rsidRDefault="00962A09" w:rsidP="00962A09">
      <w:pPr>
        <w:pStyle w:val="NormalWeb"/>
        <w:jc w:val="both"/>
      </w:pPr>
      <w:r>
        <w:rPr>
          <w:sz w:val="26"/>
          <w:szCs w:val="26"/>
        </w:rPr>
        <w:t> </w:t>
      </w:r>
      <w:bookmarkStart w:id="2" w:name="g11402"/>
      <w:r>
        <w:rPr>
          <w:b/>
          <w:bCs/>
          <w:sz w:val="26"/>
          <w:szCs w:val="26"/>
        </w:rPr>
        <w:t>Rule 114.02 Definitions</w:t>
      </w:r>
      <w:bookmarkEnd w:id="2"/>
      <w:r>
        <w:rPr>
          <w:b/>
          <w:bCs/>
          <w:sz w:val="26"/>
          <w:szCs w:val="26"/>
        </w:rPr>
        <w:t xml:space="preserve"> </w:t>
      </w:r>
    </w:p>
    <w:p w:rsidR="00962A09" w:rsidRDefault="00962A09" w:rsidP="00962A09">
      <w:pPr>
        <w:pStyle w:val="NormalWeb"/>
        <w:jc w:val="both"/>
      </w:pPr>
      <w:r>
        <w:rPr>
          <w:b/>
          <w:bCs/>
          <w:sz w:val="26"/>
          <w:szCs w:val="26"/>
        </w:rPr>
        <w:t> </w:t>
      </w:r>
      <w:r>
        <w:rPr>
          <w:sz w:val="26"/>
          <w:szCs w:val="26"/>
        </w:rPr>
        <w:t xml:space="preserve">               The following terms shall have the meanings set forth in this rule in construing these rules and applying them to court-affiliated ADR programs.  </w:t>
      </w:r>
    </w:p>
    <w:p w:rsidR="00962A09" w:rsidRDefault="00962A09" w:rsidP="00962A09">
      <w:pPr>
        <w:pStyle w:val="NormalWeb"/>
        <w:jc w:val="both"/>
      </w:pPr>
      <w:r>
        <w:rPr>
          <w:sz w:val="26"/>
          <w:szCs w:val="26"/>
        </w:rPr>
        <w:t xml:space="preserve">               </w:t>
      </w:r>
      <w:r>
        <w:rPr>
          <w:b/>
          <w:bCs/>
          <w:sz w:val="26"/>
          <w:szCs w:val="26"/>
        </w:rPr>
        <w:t xml:space="preserve">(a)                ADR Processes </w:t>
      </w:r>
    </w:p>
    <w:p w:rsidR="00962A09" w:rsidRDefault="00962A09" w:rsidP="00962A09">
      <w:pPr>
        <w:pStyle w:val="NormalWeb"/>
        <w:jc w:val="both"/>
      </w:pPr>
      <w:r>
        <w:rPr>
          <w:sz w:val="26"/>
          <w:szCs w:val="26"/>
        </w:rPr>
        <w:t xml:space="preserve">               </w:t>
      </w:r>
      <w:r>
        <w:rPr>
          <w:b/>
          <w:bCs/>
          <w:sz w:val="26"/>
          <w:szCs w:val="26"/>
        </w:rPr>
        <w:t>Adjudicative Processes</w:t>
      </w:r>
      <w:r>
        <w:rPr>
          <w:sz w:val="26"/>
          <w:szCs w:val="26"/>
        </w:rPr>
        <w:t xml:space="preserve"> </w:t>
      </w:r>
    </w:p>
    <w:p w:rsidR="00962A09" w:rsidRDefault="00962A09" w:rsidP="00962A09">
      <w:pPr>
        <w:pStyle w:val="NormalWeb"/>
        <w:jc w:val="both"/>
      </w:pPr>
      <w:r>
        <w:rPr>
          <w:sz w:val="26"/>
          <w:szCs w:val="26"/>
        </w:rPr>
        <w:t xml:space="preserve">               (1)               </w:t>
      </w:r>
      <w:r>
        <w:rPr>
          <w:i/>
          <w:iCs/>
          <w:sz w:val="26"/>
          <w:szCs w:val="26"/>
        </w:rPr>
        <w:t>Arbitration:</w:t>
      </w:r>
      <w:r>
        <w:rPr>
          <w:sz w:val="26"/>
          <w:szCs w:val="26"/>
        </w:rPr>
        <w:t xml:space="preserve">  A forum in which a neutral third party renders a specific award after presiding over an adversarial hearing at which each party and its counsel present its position.  If the parties stipulate in writing that the arbitration will be binding, then the proceeding will be conducted pursuant to the Uniform Arbitration Act </w:t>
      </w:r>
      <w:r>
        <w:rPr>
          <w:sz w:val="26"/>
          <w:szCs w:val="26"/>
        </w:rPr>
        <w:lastRenderedPageBreak/>
        <w:t xml:space="preserve">(Minn. Stat. §§ 572.08-.30).  If the parties do not stipulate that arbitration will be binding, then the award is non-binding and will be conducted pursuant to </w:t>
      </w:r>
      <w:hyperlink w:anchor="g11409" w:history="1">
        <w:r>
          <w:rPr>
            <w:rStyle w:val="Hyperlink"/>
            <w:sz w:val="26"/>
            <w:szCs w:val="26"/>
          </w:rPr>
          <w:t>Rule 114.09</w:t>
        </w:r>
      </w:hyperlink>
      <w:r>
        <w:rPr>
          <w:sz w:val="26"/>
          <w:szCs w:val="26"/>
        </w:rPr>
        <w:t xml:space="preserve">. </w:t>
      </w:r>
    </w:p>
    <w:p w:rsidR="00962A09" w:rsidRDefault="00962A09" w:rsidP="00962A09">
      <w:pPr>
        <w:pStyle w:val="NormalWeb"/>
        <w:jc w:val="both"/>
      </w:pPr>
      <w:r>
        <w:rPr>
          <w:sz w:val="26"/>
          <w:szCs w:val="26"/>
        </w:rPr>
        <w:t xml:space="preserve">               (2)               </w:t>
      </w:r>
      <w:r>
        <w:rPr>
          <w:i/>
          <w:iCs/>
          <w:sz w:val="26"/>
          <w:szCs w:val="26"/>
        </w:rPr>
        <w:t>Consensual Special Magistrate:</w:t>
      </w:r>
      <w:r>
        <w:rPr>
          <w:sz w:val="26"/>
          <w:szCs w:val="26"/>
        </w:rPr>
        <w:t xml:space="preserve">  A forum in which the parties present their positions to a neutral in the same manner as a civil lawsuit is presented to a judge.  This process is binding and includes the right of appeal to the Minnesota Court of Appeals.  </w:t>
      </w:r>
    </w:p>
    <w:p w:rsidR="00962A09" w:rsidRDefault="00962A09" w:rsidP="00962A09">
      <w:pPr>
        <w:pStyle w:val="NormalWeb"/>
        <w:jc w:val="both"/>
      </w:pPr>
      <w:r>
        <w:rPr>
          <w:sz w:val="26"/>
          <w:szCs w:val="26"/>
        </w:rPr>
        <w:t xml:space="preserve">               (3)               </w:t>
      </w:r>
      <w:r>
        <w:rPr>
          <w:i/>
          <w:iCs/>
          <w:sz w:val="26"/>
          <w:szCs w:val="26"/>
        </w:rPr>
        <w:t>Summary Jury Trial:</w:t>
      </w:r>
      <w:r>
        <w:rPr>
          <w:sz w:val="26"/>
          <w:szCs w:val="26"/>
        </w:rPr>
        <w:t xml:space="preserve">  A forum in which each party and their counsel present a summary of their position before a panel of jurors.  The number of jurors on the panel is six unless the parties agree otherwise.  The panel may issue a non-binding advisory opinion regarding liability, damages, or both.  </w:t>
      </w:r>
    </w:p>
    <w:p w:rsidR="00962A09" w:rsidRDefault="00962A09" w:rsidP="00962A09">
      <w:pPr>
        <w:pStyle w:val="NormalWeb"/>
        <w:jc w:val="both"/>
      </w:pPr>
      <w:r>
        <w:rPr>
          <w:sz w:val="26"/>
          <w:szCs w:val="26"/>
        </w:rPr>
        <w:t xml:space="preserve">               </w:t>
      </w:r>
      <w:r>
        <w:rPr>
          <w:b/>
          <w:bCs/>
          <w:sz w:val="26"/>
          <w:szCs w:val="26"/>
        </w:rPr>
        <w:t>Evaluative Processes</w:t>
      </w:r>
      <w:r>
        <w:rPr>
          <w:sz w:val="26"/>
          <w:szCs w:val="26"/>
        </w:rPr>
        <w:t xml:space="preserve"> </w:t>
      </w:r>
    </w:p>
    <w:p w:rsidR="00962A09" w:rsidRDefault="00962A09" w:rsidP="00962A09">
      <w:pPr>
        <w:pStyle w:val="NormalWeb"/>
        <w:jc w:val="both"/>
      </w:pPr>
      <w:r>
        <w:rPr>
          <w:sz w:val="26"/>
          <w:szCs w:val="26"/>
        </w:rPr>
        <w:t xml:space="preserve">               (4)               </w:t>
      </w:r>
      <w:r>
        <w:rPr>
          <w:i/>
          <w:iCs/>
          <w:sz w:val="26"/>
          <w:szCs w:val="26"/>
        </w:rPr>
        <w:t>Early Neutral Evaluation (ENE):</w:t>
      </w:r>
      <w:r>
        <w:rPr>
          <w:sz w:val="26"/>
          <w:szCs w:val="26"/>
        </w:rPr>
        <w:t xml:space="preserve">  A forum in which attorneys present the core of the dispute to a neutral evaluator in the presence of the parties.  This occurs after the case is filed but before discovery is conducted.  The neutral then gives an assessment of the strengths and weaknesses of the case.  If settlement does not result, the neutral helps narrow the dispute and suggests guidelines for managing discovery. </w:t>
      </w:r>
    </w:p>
    <w:p w:rsidR="00962A09" w:rsidRDefault="00962A09" w:rsidP="00962A09">
      <w:pPr>
        <w:pStyle w:val="NormalWeb"/>
        <w:jc w:val="both"/>
      </w:pPr>
      <w:r>
        <w:rPr>
          <w:sz w:val="26"/>
          <w:szCs w:val="26"/>
        </w:rPr>
        <w:t xml:space="preserve">               (5)               </w:t>
      </w:r>
      <w:r>
        <w:rPr>
          <w:i/>
          <w:iCs/>
          <w:sz w:val="26"/>
          <w:szCs w:val="26"/>
        </w:rPr>
        <w:t>Non-binding Advisory Opinion</w:t>
      </w:r>
      <w:r>
        <w:rPr>
          <w:sz w:val="26"/>
          <w:szCs w:val="26"/>
        </w:rPr>
        <w:t xml:space="preserve">.  </w:t>
      </w:r>
      <w:proofErr w:type="gramStart"/>
      <w:r>
        <w:rPr>
          <w:sz w:val="26"/>
          <w:szCs w:val="26"/>
        </w:rPr>
        <w:t>A forum in which the parties and their counsel present their position before one or more neutral(s).</w:t>
      </w:r>
      <w:proofErr w:type="gramEnd"/>
      <w:r>
        <w:rPr>
          <w:sz w:val="26"/>
          <w:szCs w:val="26"/>
        </w:rPr>
        <w:t>  The neutral(s) then issue(s) a non-binding advisory opinion regarding liability, damages or both.</w:t>
      </w:r>
    </w:p>
    <w:p w:rsidR="00962A09" w:rsidRDefault="00962A09" w:rsidP="00962A09">
      <w:pPr>
        <w:pStyle w:val="NormalWeb"/>
        <w:jc w:val="both"/>
      </w:pPr>
      <w:r>
        <w:rPr>
          <w:sz w:val="26"/>
          <w:szCs w:val="26"/>
        </w:rPr>
        <w:t xml:space="preserve">               (6)               </w:t>
      </w:r>
      <w:r>
        <w:rPr>
          <w:i/>
          <w:iCs/>
          <w:sz w:val="26"/>
          <w:szCs w:val="26"/>
        </w:rPr>
        <w:t>Neutral Fact Finding:</w:t>
      </w:r>
      <w:r>
        <w:rPr>
          <w:sz w:val="26"/>
          <w:szCs w:val="26"/>
        </w:rPr>
        <w:t>  A forum in which a neutral investigates and analyzes a factual dispute and issues findings.   The findings are non-binding unless the parties agree to be bound by them.</w:t>
      </w:r>
    </w:p>
    <w:p w:rsidR="00962A09" w:rsidRDefault="00962A09" w:rsidP="00962A09">
      <w:pPr>
        <w:pStyle w:val="NormalWeb"/>
        <w:jc w:val="both"/>
      </w:pPr>
      <w:r>
        <w:rPr>
          <w:sz w:val="26"/>
          <w:szCs w:val="26"/>
        </w:rPr>
        <w:t xml:space="preserve">               </w:t>
      </w:r>
      <w:r>
        <w:rPr>
          <w:b/>
          <w:bCs/>
          <w:sz w:val="26"/>
          <w:szCs w:val="26"/>
        </w:rPr>
        <w:t>Facilitative Processes</w:t>
      </w:r>
      <w:r>
        <w:rPr>
          <w:sz w:val="26"/>
          <w:szCs w:val="26"/>
        </w:rPr>
        <w:t xml:space="preserve"> </w:t>
      </w:r>
    </w:p>
    <w:p w:rsidR="00962A09" w:rsidRDefault="00962A09" w:rsidP="00962A09">
      <w:pPr>
        <w:pStyle w:val="NormalWeb"/>
        <w:jc w:val="both"/>
      </w:pPr>
      <w:r>
        <w:rPr>
          <w:sz w:val="26"/>
          <w:szCs w:val="26"/>
        </w:rPr>
        <w:lastRenderedPageBreak/>
        <w:t xml:space="preserve">               (7)               </w:t>
      </w:r>
      <w:r>
        <w:rPr>
          <w:i/>
          <w:iCs/>
          <w:sz w:val="26"/>
          <w:szCs w:val="26"/>
        </w:rPr>
        <w:t>Mediation:</w:t>
      </w:r>
      <w:r>
        <w:rPr>
          <w:sz w:val="26"/>
          <w:szCs w:val="26"/>
        </w:rPr>
        <w:t>  A forum in which a neutral third party facilitates communication between parties to promote settlement.  A mediator may not impose his or her own judgment on</w:t>
      </w:r>
      <w:proofErr w:type="gramStart"/>
      <w:r>
        <w:rPr>
          <w:sz w:val="26"/>
          <w:szCs w:val="26"/>
        </w:rPr>
        <w:t>  the</w:t>
      </w:r>
      <w:proofErr w:type="gramEnd"/>
      <w:r>
        <w:rPr>
          <w:sz w:val="26"/>
          <w:szCs w:val="26"/>
        </w:rPr>
        <w:t xml:space="preserve"> issues for that of the parties. </w:t>
      </w:r>
    </w:p>
    <w:p w:rsidR="00962A09" w:rsidRDefault="00962A09" w:rsidP="00962A09">
      <w:pPr>
        <w:pStyle w:val="NormalWeb"/>
        <w:jc w:val="both"/>
      </w:pPr>
      <w:r>
        <w:rPr>
          <w:sz w:val="26"/>
          <w:szCs w:val="26"/>
        </w:rPr>
        <w:t xml:space="preserve">               </w:t>
      </w:r>
      <w:r>
        <w:rPr>
          <w:b/>
          <w:bCs/>
          <w:sz w:val="26"/>
          <w:szCs w:val="26"/>
        </w:rPr>
        <w:t>Hybrid Processes</w:t>
      </w:r>
      <w:r>
        <w:rPr>
          <w:sz w:val="26"/>
          <w:szCs w:val="26"/>
        </w:rPr>
        <w:t xml:space="preserve"> </w:t>
      </w:r>
    </w:p>
    <w:p w:rsidR="00962A09" w:rsidRDefault="00962A09" w:rsidP="00962A09">
      <w:pPr>
        <w:pStyle w:val="NormalWeb"/>
        <w:jc w:val="both"/>
      </w:pPr>
      <w:r>
        <w:rPr>
          <w:sz w:val="26"/>
          <w:szCs w:val="26"/>
        </w:rPr>
        <w:t xml:space="preserve">               (8)               </w:t>
      </w:r>
      <w:r>
        <w:rPr>
          <w:i/>
          <w:iCs/>
          <w:sz w:val="26"/>
          <w:szCs w:val="26"/>
        </w:rPr>
        <w:t>Mini-Trial:</w:t>
      </w:r>
      <w:r>
        <w:rPr>
          <w:sz w:val="26"/>
          <w:szCs w:val="26"/>
        </w:rPr>
        <w:t>  A forum in which each party and their counsel present its position before a selected representative for each party, a neutral third party, or both, to develop a basis for settlement negotiations.  A neutral may issue an advisory opinion regarding the merits of the case.  The advisory</w:t>
      </w:r>
      <w:proofErr w:type="gramStart"/>
      <w:r>
        <w:rPr>
          <w:sz w:val="26"/>
          <w:szCs w:val="26"/>
        </w:rPr>
        <w:t>  opinion</w:t>
      </w:r>
      <w:proofErr w:type="gramEnd"/>
      <w:r>
        <w:rPr>
          <w:sz w:val="26"/>
          <w:szCs w:val="26"/>
        </w:rPr>
        <w:t xml:space="preserve"> is not binding unless the parties agree that it is binding and enter into a written settlement agreement. </w:t>
      </w:r>
    </w:p>
    <w:p w:rsidR="00962A09" w:rsidRDefault="00962A09" w:rsidP="00962A09">
      <w:pPr>
        <w:pStyle w:val="NormalWeb"/>
        <w:jc w:val="both"/>
      </w:pPr>
      <w:r>
        <w:rPr>
          <w:sz w:val="26"/>
          <w:szCs w:val="26"/>
        </w:rPr>
        <w:t xml:space="preserve">               (9)               </w:t>
      </w:r>
      <w:r>
        <w:rPr>
          <w:i/>
          <w:iCs/>
          <w:sz w:val="26"/>
          <w:szCs w:val="26"/>
        </w:rPr>
        <w:t>Mediation-Arbitration (Med-</w:t>
      </w:r>
      <w:proofErr w:type="spellStart"/>
      <w:r>
        <w:rPr>
          <w:i/>
          <w:iCs/>
          <w:sz w:val="26"/>
          <w:szCs w:val="26"/>
        </w:rPr>
        <w:t>arb</w:t>
      </w:r>
      <w:proofErr w:type="spellEnd"/>
      <w:r>
        <w:rPr>
          <w:i/>
          <w:iCs/>
          <w:sz w:val="26"/>
          <w:szCs w:val="26"/>
        </w:rPr>
        <w:t>):</w:t>
      </w:r>
      <w:r>
        <w:rPr>
          <w:sz w:val="26"/>
          <w:szCs w:val="26"/>
        </w:rPr>
        <w:t xml:space="preserve">  A hybrid of mediation and arbitration in which the parties initially mediate their disputes; but if they reach impasse, they arbitrate any deadlocked issues. </w:t>
      </w:r>
    </w:p>
    <w:p w:rsidR="00962A09" w:rsidRDefault="00962A09" w:rsidP="00962A09">
      <w:pPr>
        <w:pStyle w:val="NormalWeb"/>
        <w:jc w:val="both"/>
      </w:pPr>
      <w:r>
        <w:rPr>
          <w:sz w:val="26"/>
          <w:szCs w:val="26"/>
        </w:rPr>
        <w:t>               (10)  </w:t>
      </w:r>
      <w:r>
        <w:rPr>
          <w:i/>
          <w:iCs/>
          <w:sz w:val="26"/>
          <w:szCs w:val="26"/>
        </w:rPr>
        <w:t>Other:</w:t>
      </w:r>
      <w:r>
        <w:rPr>
          <w:sz w:val="26"/>
          <w:szCs w:val="26"/>
        </w:rPr>
        <w:t xml:space="preserve">  Parties may by agreement create an ADR process.  They shall explain their process in the Informational Statement. </w:t>
      </w:r>
    </w:p>
    <w:p w:rsidR="00962A09" w:rsidRDefault="00962A09" w:rsidP="00962A09">
      <w:pPr>
        <w:pStyle w:val="NormalWeb"/>
        <w:jc w:val="both"/>
      </w:pPr>
      <w:r>
        <w:rPr>
          <w:sz w:val="26"/>
          <w:szCs w:val="26"/>
        </w:rPr>
        <w:t xml:space="preserve">               </w:t>
      </w:r>
      <w:r>
        <w:rPr>
          <w:b/>
          <w:bCs/>
          <w:sz w:val="26"/>
          <w:szCs w:val="26"/>
        </w:rPr>
        <w:t>(b)               Neutral.</w:t>
      </w:r>
      <w:r>
        <w:rPr>
          <w:sz w:val="26"/>
          <w:szCs w:val="26"/>
        </w:rPr>
        <w:t xml:space="preserve">  A “neutral” is an individual or organization </w:t>
      </w:r>
      <w:proofErr w:type="gramStart"/>
      <w:r>
        <w:rPr>
          <w:sz w:val="26"/>
          <w:szCs w:val="26"/>
        </w:rPr>
        <w:t>who</w:t>
      </w:r>
      <w:proofErr w:type="gramEnd"/>
      <w:r>
        <w:rPr>
          <w:sz w:val="26"/>
          <w:szCs w:val="26"/>
        </w:rPr>
        <w:t xml:space="preserve"> provides an ADR process.  A “qualified neutral” is an individual or organization included on the State Court Administrator’s roster as provided in </w:t>
      </w:r>
      <w:hyperlink w:anchor="g11412" w:history="1">
        <w:r>
          <w:rPr>
            <w:rStyle w:val="Hyperlink"/>
            <w:sz w:val="26"/>
            <w:szCs w:val="26"/>
          </w:rPr>
          <w:t>Rule 114.12</w:t>
        </w:r>
      </w:hyperlink>
      <w:r>
        <w:rPr>
          <w:sz w:val="26"/>
          <w:szCs w:val="26"/>
        </w:rPr>
        <w:t xml:space="preserve">.  An individual neutral must have completed the training and continuing education requirements provided in </w:t>
      </w:r>
      <w:hyperlink w:anchor="g11413" w:history="1">
        <w:r>
          <w:rPr>
            <w:rStyle w:val="Hyperlink"/>
            <w:sz w:val="26"/>
            <w:szCs w:val="26"/>
          </w:rPr>
          <w:t>Rule 114.13</w:t>
        </w:r>
      </w:hyperlink>
      <w:r>
        <w:rPr>
          <w:sz w:val="26"/>
          <w:szCs w:val="26"/>
        </w:rPr>
        <w:t xml:space="preserve">.  An organization on the roster must certify that an individual neutral provided by the organization has met the training and continuing education requirements of </w:t>
      </w:r>
      <w:hyperlink w:anchor="g11413" w:history="1">
        <w:r>
          <w:rPr>
            <w:rStyle w:val="Hyperlink"/>
            <w:sz w:val="26"/>
            <w:szCs w:val="26"/>
          </w:rPr>
          <w:t>Rule 114.13</w:t>
        </w:r>
      </w:hyperlink>
      <w:r>
        <w:rPr>
          <w:sz w:val="26"/>
          <w:szCs w:val="26"/>
        </w:rPr>
        <w:t xml:space="preserve">.  Neutral fact-finders selected by the parties for their expertise need not undergo training nor be on the State Court Administrator’s roster.  </w:t>
      </w:r>
    </w:p>
    <w:p w:rsidR="00962A09" w:rsidRDefault="00962A09" w:rsidP="00962A09">
      <w:pPr>
        <w:pStyle w:val="NormalWeb"/>
        <w:jc w:val="both"/>
      </w:pPr>
      <w:r>
        <w:rPr>
          <w:sz w:val="26"/>
          <w:szCs w:val="26"/>
        </w:rPr>
        <w:t xml:space="preserve">                </w:t>
      </w:r>
      <w:proofErr w:type="gramStart"/>
      <w:r>
        <w:rPr>
          <w:sz w:val="26"/>
          <w:szCs w:val="26"/>
        </w:rPr>
        <w:t>(Amended effective January 1, 2005.)</w:t>
      </w:r>
      <w:proofErr w:type="gramEnd"/>
    </w:p>
    <w:p w:rsidR="00962A09" w:rsidRDefault="00962A09" w:rsidP="00962A09">
      <w:pPr>
        <w:pStyle w:val="NormalWeb"/>
        <w:jc w:val="both"/>
      </w:pPr>
      <w:r>
        <w:rPr>
          <w:sz w:val="26"/>
          <w:szCs w:val="26"/>
        </w:rPr>
        <w:t> </w:t>
      </w:r>
    </w:p>
    <w:p w:rsidR="00962A09" w:rsidRDefault="00962A09" w:rsidP="00962A09">
      <w:pPr>
        <w:pStyle w:val="NormalWeb"/>
        <w:jc w:val="center"/>
      </w:pPr>
      <w:r>
        <w:rPr>
          <w:b/>
          <w:bCs/>
          <w:i/>
          <w:iCs/>
          <w:sz w:val="26"/>
          <w:szCs w:val="26"/>
        </w:rPr>
        <w:lastRenderedPageBreak/>
        <w:t>Implementation Committee Comments--1993</w:t>
      </w:r>
      <w:r>
        <w:rPr>
          <w:b/>
          <w:bCs/>
          <w:sz w:val="26"/>
          <w:szCs w:val="26"/>
        </w:rPr>
        <w:t xml:space="preserve">             </w:t>
      </w:r>
      <w:r>
        <w:rPr>
          <w:sz w:val="26"/>
          <w:szCs w:val="26"/>
        </w:rPr>
        <w:t xml:space="preserve">         </w:t>
      </w:r>
    </w:p>
    <w:p w:rsidR="00962A09" w:rsidRDefault="00962A09" w:rsidP="00962A09">
      <w:pPr>
        <w:pStyle w:val="NormalWeb"/>
        <w:jc w:val="both"/>
      </w:pPr>
      <w:r>
        <w:rPr>
          <w:i/>
          <w:iCs/>
          <w:sz w:val="26"/>
          <w:szCs w:val="26"/>
        </w:rPr>
        <w:t>The definitions of ADR processes that were set forth in the</w:t>
      </w:r>
      <w:r>
        <w:rPr>
          <w:sz w:val="26"/>
          <w:szCs w:val="26"/>
        </w:rPr>
        <w:t xml:space="preserve"> </w:t>
      </w:r>
      <w:r>
        <w:rPr>
          <w:i/>
          <w:iCs/>
          <w:sz w:val="26"/>
          <w:szCs w:val="26"/>
        </w:rPr>
        <w:t>1990 report of the joint Task Force have been used.  No special</w:t>
      </w:r>
      <w:r>
        <w:rPr>
          <w:sz w:val="26"/>
          <w:szCs w:val="26"/>
        </w:rPr>
        <w:t xml:space="preserve"> </w:t>
      </w:r>
      <w:r>
        <w:rPr>
          <w:i/>
          <w:iCs/>
          <w:sz w:val="26"/>
          <w:szCs w:val="26"/>
        </w:rPr>
        <w:t>educational background or professional standing (e.g., licensed</w:t>
      </w:r>
      <w:r>
        <w:rPr>
          <w:sz w:val="26"/>
          <w:szCs w:val="26"/>
        </w:rPr>
        <w:t xml:space="preserve"> </w:t>
      </w:r>
      <w:r>
        <w:rPr>
          <w:i/>
          <w:iCs/>
          <w:sz w:val="26"/>
          <w:szCs w:val="26"/>
        </w:rPr>
        <w:t>attorney) is required of neutrals. </w:t>
      </w:r>
    </w:p>
    <w:p w:rsidR="00962A09" w:rsidRDefault="00962A09" w:rsidP="00962A09">
      <w:pPr>
        <w:pStyle w:val="NormalWeb"/>
        <w:jc w:val="center"/>
      </w:pPr>
      <w:r>
        <w:rPr>
          <w:b/>
          <w:bCs/>
          <w:i/>
          <w:iCs/>
          <w:sz w:val="26"/>
          <w:szCs w:val="26"/>
        </w:rPr>
        <w:t>Advisory Committee Comment--1996 Amendment</w:t>
      </w:r>
      <w:r>
        <w:rPr>
          <w:sz w:val="26"/>
          <w:szCs w:val="26"/>
        </w:rPr>
        <w:t> </w:t>
      </w:r>
    </w:p>
    <w:p w:rsidR="00962A09" w:rsidRDefault="00962A09" w:rsidP="00962A09">
      <w:pPr>
        <w:pStyle w:val="NormalWeb"/>
        <w:jc w:val="both"/>
      </w:pPr>
      <w:r>
        <w:rPr>
          <w:sz w:val="26"/>
          <w:szCs w:val="26"/>
        </w:rPr>
        <w:t xml:space="preserve">                              </w:t>
      </w:r>
      <w:r>
        <w:rPr>
          <w:i/>
          <w:iCs/>
          <w:sz w:val="26"/>
          <w:szCs w:val="26"/>
        </w:rPr>
        <w:t>The amendments to this rule are limited, but important.  In</w:t>
      </w:r>
      <w:r>
        <w:rPr>
          <w:sz w:val="26"/>
          <w:szCs w:val="26"/>
        </w:rPr>
        <w:t xml:space="preserve"> </w:t>
      </w:r>
      <w:r>
        <w:rPr>
          <w:i/>
          <w:iCs/>
          <w:sz w:val="26"/>
          <w:szCs w:val="26"/>
        </w:rPr>
        <w:t>subdivision (a</w:t>
      </w:r>
      <w:proofErr w:type="gramStart"/>
      <w:r>
        <w:rPr>
          <w:i/>
          <w:iCs/>
          <w:sz w:val="26"/>
          <w:szCs w:val="26"/>
        </w:rPr>
        <w:t>)(</w:t>
      </w:r>
      <w:proofErr w:type="gramEnd"/>
      <w:r>
        <w:rPr>
          <w:i/>
          <w:iCs/>
          <w:sz w:val="26"/>
          <w:szCs w:val="26"/>
        </w:rPr>
        <w:t>10) is new, and makes it explicit that parties</w:t>
      </w:r>
      <w:r>
        <w:rPr>
          <w:sz w:val="26"/>
          <w:szCs w:val="26"/>
        </w:rPr>
        <w:t xml:space="preserve"> </w:t>
      </w:r>
      <w:r>
        <w:rPr>
          <w:i/>
          <w:iCs/>
          <w:sz w:val="26"/>
          <w:szCs w:val="26"/>
        </w:rPr>
        <w:t>may create an ADR process other than those enumerated in the</w:t>
      </w:r>
      <w:r>
        <w:rPr>
          <w:sz w:val="26"/>
          <w:szCs w:val="26"/>
        </w:rPr>
        <w:t xml:space="preserve"> </w:t>
      </w:r>
      <w:r>
        <w:rPr>
          <w:i/>
          <w:iCs/>
          <w:sz w:val="26"/>
          <w:szCs w:val="26"/>
        </w:rPr>
        <w:t>rule.  This can be either a “standard” process not defined in</w:t>
      </w:r>
      <w:r>
        <w:rPr>
          <w:sz w:val="26"/>
          <w:szCs w:val="26"/>
        </w:rPr>
        <w:t xml:space="preserve"> </w:t>
      </w:r>
      <w:r>
        <w:rPr>
          <w:i/>
          <w:iCs/>
          <w:sz w:val="26"/>
          <w:szCs w:val="26"/>
        </w:rPr>
        <w:t>the rule, or a truly novel process not otherwise defined or</w:t>
      </w:r>
      <w:r>
        <w:rPr>
          <w:sz w:val="26"/>
          <w:szCs w:val="26"/>
        </w:rPr>
        <w:t xml:space="preserve"> </w:t>
      </w:r>
      <w:r>
        <w:rPr>
          <w:i/>
          <w:iCs/>
          <w:sz w:val="26"/>
          <w:szCs w:val="26"/>
        </w:rPr>
        <w:t>used.  This rule specifically is necessary where the parties may</w:t>
      </w:r>
      <w:r>
        <w:rPr>
          <w:sz w:val="26"/>
          <w:szCs w:val="26"/>
        </w:rPr>
        <w:t xml:space="preserve"> </w:t>
      </w:r>
      <w:r>
        <w:rPr>
          <w:i/>
          <w:iCs/>
          <w:sz w:val="26"/>
          <w:szCs w:val="26"/>
        </w:rPr>
        <w:t>agree to a binding process that the courts could not otherwise</w:t>
      </w:r>
      <w:r>
        <w:rPr>
          <w:sz w:val="26"/>
          <w:szCs w:val="26"/>
        </w:rPr>
        <w:t xml:space="preserve"> </w:t>
      </w:r>
    </w:p>
    <w:p w:rsidR="00962A09" w:rsidRDefault="00962A09" w:rsidP="00962A09">
      <w:pPr>
        <w:pStyle w:val="NormalWeb"/>
        <w:jc w:val="both"/>
      </w:pPr>
      <w:r>
        <w:rPr>
          <w:sz w:val="26"/>
          <w:szCs w:val="26"/>
        </w:rPr>
        <w:t> </w:t>
      </w:r>
      <w:proofErr w:type="gramStart"/>
      <w:r>
        <w:rPr>
          <w:i/>
          <w:iCs/>
          <w:sz w:val="26"/>
          <w:szCs w:val="26"/>
        </w:rPr>
        <w:t>impose</w:t>
      </w:r>
      <w:proofErr w:type="gramEnd"/>
      <w:r>
        <w:rPr>
          <w:i/>
          <w:iCs/>
          <w:sz w:val="26"/>
          <w:szCs w:val="26"/>
        </w:rPr>
        <w:t xml:space="preserve"> on the parties.  For example, the parties can agree to</w:t>
      </w:r>
      <w:r>
        <w:rPr>
          <w:sz w:val="26"/>
          <w:szCs w:val="26"/>
        </w:rPr>
        <w:t xml:space="preserve"> “</w:t>
      </w:r>
      <w:r>
        <w:rPr>
          <w:i/>
          <w:iCs/>
          <w:sz w:val="26"/>
          <w:szCs w:val="26"/>
        </w:rPr>
        <w:t>baseball arbitration” where each party makes a best offer which</w:t>
      </w:r>
      <w:r>
        <w:rPr>
          <w:sz w:val="26"/>
          <w:szCs w:val="26"/>
        </w:rPr>
        <w:t xml:space="preserve"> </w:t>
      </w:r>
      <w:r>
        <w:rPr>
          <w:i/>
          <w:iCs/>
          <w:sz w:val="26"/>
          <w:szCs w:val="26"/>
        </w:rPr>
        <w:t>is submitted to an arbitrator who has authority to select one of</w:t>
      </w:r>
      <w:r>
        <w:rPr>
          <w:sz w:val="26"/>
          <w:szCs w:val="26"/>
        </w:rPr>
        <w:t xml:space="preserve"> </w:t>
      </w:r>
      <w:r>
        <w:rPr>
          <w:i/>
          <w:iCs/>
          <w:sz w:val="26"/>
          <w:szCs w:val="26"/>
        </w:rPr>
        <w:t>the offers as fairest, but can make no other decision.  Another</w:t>
      </w:r>
      <w:r>
        <w:rPr>
          <w:sz w:val="26"/>
          <w:szCs w:val="26"/>
        </w:rPr>
        <w:t xml:space="preserve"> </w:t>
      </w:r>
      <w:r>
        <w:rPr>
          <w:i/>
          <w:iCs/>
          <w:sz w:val="26"/>
          <w:szCs w:val="26"/>
        </w:rPr>
        <w:t>example is the Divorce with Dignity Program established in the</w:t>
      </w:r>
      <w:r>
        <w:rPr>
          <w:sz w:val="26"/>
          <w:szCs w:val="26"/>
        </w:rPr>
        <w:t xml:space="preserve"> </w:t>
      </w:r>
      <w:r>
        <w:rPr>
          <w:i/>
          <w:iCs/>
          <w:sz w:val="26"/>
          <w:szCs w:val="26"/>
        </w:rPr>
        <w:t>Fourth Judicial District, in which the parties and the judge</w:t>
      </w:r>
      <w:r>
        <w:rPr>
          <w:sz w:val="26"/>
          <w:szCs w:val="26"/>
        </w:rPr>
        <w:t xml:space="preserve"> </w:t>
      </w:r>
      <w:r>
        <w:rPr>
          <w:i/>
          <w:iCs/>
          <w:sz w:val="26"/>
          <w:szCs w:val="26"/>
        </w:rPr>
        <w:t>agree to attempt to resolve disputed issues through negotiation</w:t>
      </w:r>
      <w:r>
        <w:rPr>
          <w:sz w:val="26"/>
          <w:szCs w:val="26"/>
        </w:rPr>
        <w:t xml:space="preserve"> </w:t>
      </w:r>
      <w:r>
        <w:rPr>
          <w:i/>
          <w:iCs/>
          <w:sz w:val="26"/>
          <w:szCs w:val="26"/>
        </w:rPr>
        <w:t>and use of impartial experts, and the judge determines</w:t>
      </w:r>
      <w:r>
        <w:rPr>
          <w:sz w:val="26"/>
          <w:szCs w:val="26"/>
        </w:rPr>
        <w:t xml:space="preserve"> </w:t>
      </w:r>
      <w:r>
        <w:rPr>
          <w:i/>
          <w:iCs/>
          <w:sz w:val="26"/>
          <w:szCs w:val="26"/>
        </w:rPr>
        <w:t>unresolved preliminary matters by telephone conference call and</w:t>
      </w:r>
      <w:r>
        <w:rPr>
          <w:sz w:val="26"/>
          <w:szCs w:val="26"/>
        </w:rPr>
        <w:t xml:space="preserve"> </w:t>
      </w:r>
      <w:r>
        <w:rPr>
          <w:i/>
          <w:iCs/>
          <w:sz w:val="26"/>
          <w:szCs w:val="26"/>
        </w:rPr>
        <w:t>unresolved dispositive matters by written submissions.</w:t>
      </w:r>
      <w:r>
        <w:rPr>
          <w:sz w:val="26"/>
          <w:szCs w:val="26"/>
        </w:rPr>
        <w:t xml:space="preserve"> </w:t>
      </w:r>
    </w:p>
    <w:p w:rsidR="00962A09" w:rsidRDefault="00962A09" w:rsidP="00962A09">
      <w:pPr>
        <w:pStyle w:val="NormalWeb"/>
        <w:jc w:val="both"/>
      </w:pPr>
      <w:r>
        <w:rPr>
          <w:i/>
          <w:iCs/>
          <w:sz w:val="26"/>
          <w:szCs w:val="26"/>
        </w:rPr>
        <w:t>                              The individual ADR processes are grouped in the new</w:t>
      </w:r>
      <w:r>
        <w:rPr>
          <w:sz w:val="26"/>
          <w:szCs w:val="26"/>
        </w:rPr>
        <w:t xml:space="preserve"> </w:t>
      </w:r>
      <w:r>
        <w:rPr>
          <w:i/>
          <w:iCs/>
          <w:sz w:val="26"/>
          <w:szCs w:val="26"/>
        </w:rPr>
        <w:t>definitions as “adjudicative,” “evaluative,” “facilitative,” and</w:t>
      </w:r>
      <w:r>
        <w:rPr>
          <w:sz w:val="26"/>
          <w:szCs w:val="26"/>
        </w:rPr>
        <w:t xml:space="preserve"> “</w:t>
      </w:r>
      <w:r>
        <w:rPr>
          <w:i/>
          <w:iCs/>
          <w:sz w:val="26"/>
          <w:szCs w:val="26"/>
        </w:rPr>
        <w:t>hybrid.”  These collective terms are important in the rule, as</w:t>
      </w:r>
      <w:r>
        <w:rPr>
          <w:sz w:val="26"/>
          <w:szCs w:val="26"/>
        </w:rPr>
        <w:t xml:space="preserve"> </w:t>
      </w:r>
      <w:r>
        <w:rPr>
          <w:i/>
          <w:iCs/>
          <w:sz w:val="26"/>
          <w:szCs w:val="26"/>
        </w:rPr>
        <w:t>they are used in other parts of the rule.  The group definitions</w:t>
      </w:r>
      <w:r>
        <w:rPr>
          <w:sz w:val="26"/>
          <w:szCs w:val="26"/>
        </w:rPr>
        <w:t xml:space="preserve"> </w:t>
      </w:r>
      <w:r>
        <w:rPr>
          <w:i/>
          <w:iCs/>
          <w:sz w:val="26"/>
          <w:szCs w:val="26"/>
        </w:rPr>
        <w:t>are useful because many of the references elsewhere in the rules</w:t>
      </w:r>
      <w:r>
        <w:rPr>
          <w:sz w:val="26"/>
          <w:szCs w:val="26"/>
        </w:rPr>
        <w:t xml:space="preserve"> </w:t>
      </w:r>
      <w:r>
        <w:rPr>
          <w:i/>
          <w:iCs/>
          <w:sz w:val="26"/>
          <w:szCs w:val="26"/>
        </w:rPr>
        <w:t>are intended to cover broad groups of ADR processes rather than</w:t>
      </w:r>
      <w:r>
        <w:rPr>
          <w:sz w:val="26"/>
          <w:szCs w:val="26"/>
        </w:rPr>
        <w:t xml:space="preserve"> </w:t>
      </w:r>
      <w:r>
        <w:rPr>
          <w:i/>
          <w:iCs/>
          <w:sz w:val="26"/>
          <w:szCs w:val="26"/>
        </w:rPr>
        <w:t>a single process, and because the broader grouping avoids issues</w:t>
      </w:r>
      <w:r>
        <w:rPr>
          <w:sz w:val="26"/>
          <w:szCs w:val="26"/>
        </w:rPr>
        <w:t xml:space="preserve"> </w:t>
      </w:r>
      <w:r>
        <w:rPr>
          <w:i/>
          <w:iCs/>
          <w:sz w:val="26"/>
          <w:szCs w:val="26"/>
        </w:rPr>
        <w:t>of precise definition.  The distinction is particularly</w:t>
      </w:r>
      <w:r>
        <w:rPr>
          <w:sz w:val="26"/>
          <w:szCs w:val="26"/>
        </w:rPr>
        <w:t xml:space="preserve"> </w:t>
      </w:r>
      <w:r>
        <w:rPr>
          <w:i/>
          <w:iCs/>
          <w:sz w:val="26"/>
          <w:szCs w:val="26"/>
        </w:rPr>
        <w:t>significant because of the different training requirements under</w:t>
      </w:r>
      <w:r>
        <w:rPr>
          <w:sz w:val="26"/>
          <w:szCs w:val="26"/>
        </w:rPr>
        <w:t xml:space="preserve"> </w:t>
      </w:r>
      <w:hyperlink w:anchor="g11413" w:history="1">
        <w:r>
          <w:rPr>
            <w:rStyle w:val="Hyperlink"/>
            <w:i/>
            <w:iCs/>
            <w:sz w:val="26"/>
            <w:szCs w:val="26"/>
          </w:rPr>
          <w:t>Rule 114.13</w:t>
        </w:r>
      </w:hyperlink>
      <w:r>
        <w:rPr>
          <w:i/>
          <w:iCs/>
          <w:sz w:val="26"/>
          <w:szCs w:val="26"/>
        </w:rPr>
        <w:t>.</w:t>
      </w:r>
      <w:r>
        <w:rPr>
          <w:sz w:val="26"/>
          <w:szCs w:val="26"/>
        </w:rPr>
        <w:t xml:space="preserve"> </w:t>
      </w:r>
    </w:p>
    <w:p w:rsidR="00962A09" w:rsidRDefault="00962A09" w:rsidP="00962A09">
      <w:pPr>
        <w:pStyle w:val="NormalWeb"/>
        <w:jc w:val="both"/>
      </w:pPr>
      <w:bookmarkStart w:id="3" w:name="g11403"/>
      <w:r>
        <w:rPr>
          <w:b/>
          <w:bCs/>
          <w:sz w:val="26"/>
          <w:szCs w:val="26"/>
        </w:rPr>
        <w:lastRenderedPageBreak/>
        <w:t xml:space="preserve">Rule 114.03 </w:t>
      </w:r>
      <w:proofErr w:type="gramStart"/>
      <w:r>
        <w:rPr>
          <w:b/>
          <w:bCs/>
          <w:sz w:val="26"/>
          <w:szCs w:val="26"/>
        </w:rPr>
        <w:t>Notice</w:t>
      </w:r>
      <w:proofErr w:type="gramEnd"/>
      <w:r>
        <w:rPr>
          <w:b/>
          <w:bCs/>
          <w:sz w:val="26"/>
          <w:szCs w:val="26"/>
        </w:rPr>
        <w:t xml:space="preserve"> of ADR Processes</w:t>
      </w:r>
      <w:bookmarkEnd w:id="3"/>
      <w:r>
        <w:rPr>
          <w:b/>
          <w:bCs/>
          <w:sz w:val="26"/>
          <w:szCs w:val="26"/>
        </w:rPr>
        <w:t xml:space="preserve"> </w:t>
      </w:r>
    </w:p>
    <w:p w:rsidR="00962A09" w:rsidRDefault="00962A09" w:rsidP="00962A09">
      <w:pPr>
        <w:pStyle w:val="NormalWeb"/>
        <w:jc w:val="both"/>
      </w:pPr>
      <w:r>
        <w:rPr>
          <w:b/>
          <w:bCs/>
          <w:sz w:val="26"/>
          <w:szCs w:val="26"/>
        </w:rPr>
        <w:t>               (a)               Notice.</w:t>
      </w:r>
      <w:r>
        <w:rPr>
          <w:sz w:val="26"/>
          <w:szCs w:val="26"/>
        </w:rPr>
        <w:t xml:space="preserve">   The court administrator shall provide, on request, information about ADR processes available to the county and the availability of a list of neutrals </w:t>
      </w:r>
      <w:proofErr w:type="gramStart"/>
      <w:r>
        <w:rPr>
          <w:sz w:val="26"/>
          <w:szCs w:val="26"/>
        </w:rPr>
        <w:t>who</w:t>
      </w:r>
      <w:proofErr w:type="gramEnd"/>
      <w:r>
        <w:rPr>
          <w:sz w:val="26"/>
          <w:szCs w:val="26"/>
        </w:rPr>
        <w:t xml:space="preserve"> provide ADR services in that county.  </w:t>
      </w:r>
    </w:p>
    <w:p w:rsidR="00962A09" w:rsidRDefault="00962A09" w:rsidP="00962A09">
      <w:pPr>
        <w:pStyle w:val="NormalWeb"/>
        <w:jc w:val="both"/>
      </w:pPr>
      <w:r>
        <w:rPr>
          <w:sz w:val="26"/>
          <w:szCs w:val="26"/>
        </w:rPr>
        <w:t xml:space="preserve">               </w:t>
      </w:r>
      <w:r>
        <w:rPr>
          <w:b/>
          <w:bCs/>
          <w:sz w:val="26"/>
          <w:szCs w:val="26"/>
        </w:rPr>
        <w:t>(</w:t>
      </w:r>
      <w:proofErr w:type="gramStart"/>
      <w:r>
        <w:rPr>
          <w:b/>
          <w:bCs/>
          <w:sz w:val="26"/>
          <w:szCs w:val="26"/>
        </w:rPr>
        <w:t>b</w:t>
      </w:r>
      <w:proofErr w:type="gramEnd"/>
      <w:r>
        <w:rPr>
          <w:b/>
          <w:bCs/>
          <w:sz w:val="26"/>
          <w:szCs w:val="26"/>
        </w:rPr>
        <w:t>)               Duty to Advise Clients of ADR Processes.</w:t>
      </w:r>
      <w:r>
        <w:rPr>
          <w:sz w:val="26"/>
          <w:szCs w:val="26"/>
        </w:rPr>
        <w:t xml:space="preserve">  Attorneys shall provide clients with the ADR information. </w:t>
      </w:r>
    </w:p>
    <w:p w:rsidR="00962A09" w:rsidRDefault="00962A09" w:rsidP="00962A09">
      <w:pPr>
        <w:pStyle w:val="NormalWeb"/>
        <w:jc w:val="both"/>
      </w:pPr>
      <w:r>
        <w:rPr>
          <w:sz w:val="26"/>
          <w:szCs w:val="26"/>
        </w:rPr>
        <w:t xml:space="preserve">                </w:t>
      </w:r>
      <w:proofErr w:type="gramStart"/>
      <w:r>
        <w:rPr>
          <w:sz w:val="26"/>
          <w:szCs w:val="26"/>
        </w:rPr>
        <w:t>(Amended effective January 1, 2005.)</w:t>
      </w:r>
      <w:proofErr w:type="gramEnd"/>
    </w:p>
    <w:p w:rsidR="00962A09" w:rsidRDefault="00962A09" w:rsidP="00962A09">
      <w:pPr>
        <w:pStyle w:val="NormalWeb"/>
        <w:jc w:val="center"/>
      </w:pPr>
      <w:r>
        <w:rPr>
          <w:b/>
          <w:bCs/>
          <w:i/>
          <w:iCs/>
          <w:sz w:val="26"/>
          <w:szCs w:val="26"/>
        </w:rPr>
        <w:t>Implementation Committee Comments--1993</w:t>
      </w:r>
      <w:r>
        <w:rPr>
          <w:b/>
          <w:bCs/>
          <w:sz w:val="26"/>
          <w:szCs w:val="26"/>
        </w:rPr>
        <w:t xml:space="preserve">               </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This rule is designed to provide attorneys and parties to a</w:t>
      </w:r>
      <w:r>
        <w:rPr>
          <w:sz w:val="26"/>
          <w:szCs w:val="26"/>
        </w:rPr>
        <w:t xml:space="preserve"> </w:t>
      </w:r>
      <w:r>
        <w:rPr>
          <w:i/>
          <w:iCs/>
          <w:sz w:val="26"/>
          <w:szCs w:val="26"/>
        </w:rPr>
        <w:t>dispute with information on the efficacy and availability of ADR</w:t>
      </w:r>
      <w:r>
        <w:rPr>
          <w:sz w:val="26"/>
          <w:szCs w:val="26"/>
        </w:rPr>
        <w:t xml:space="preserve"> </w:t>
      </w:r>
      <w:r>
        <w:rPr>
          <w:i/>
          <w:iCs/>
          <w:sz w:val="26"/>
          <w:szCs w:val="26"/>
        </w:rPr>
        <w:t>processes.  Court personnel are in the best position to provide</w:t>
      </w:r>
      <w:r>
        <w:rPr>
          <w:sz w:val="26"/>
          <w:szCs w:val="26"/>
        </w:rPr>
        <w:t xml:space="preserve"> </w:t>
      </w:r>
      <w:r>
        <w:rPr>
          <w:i/>
          <w:iCs/>
          <w:sz w:val="26"/>
          <w:szCs w:val="26"/>
        </w:rPr>
        <w:t>this information.  A brochure has been developed, which can be</w:t>
      </w:r>
      <w:r>
        <w:rPr>
          <w:sz w:val="26"/>
          <w:szCs w:val="26"/>
        </w:rPr>
        <w:t xml:space="preserve"> </w:t>
      </w:r>
      <w:r>
        <w:rPr>
          <w:i/>
          <w:iCs/>
          <w:sz w:val="26"/>
          <w:szCs w:val="26"/>
        </w:rPr>
        <w:t>used by court administrators to give information about ADR</w:t>
      </w:r>
      <w:r>
        <w:rPr>
          <w:sz w:val="26"/>
          <w:szCs w:val="26"/>
        </w:rPr>
        <w:t xml:space="preserve"> </w:t>
      </w:r>
      <w:r>
        <w:rPr>
          <w:i/>
          <w:iCs/>
          <w:sz w:val="26"/>
          <w:szCs w:val="26"/>
        </w:rPr>
        <w:t>processes to attorneys and parties.  The State Court</w:t>
      </w:r>
      <w:r>
        <w:rPr>
          <w:sz w:val="26"/>
          <w:szCs w:val="26"/>
        </w:rPr>
        <w:t xml:space="preserve"> </w:t>
      </w:r>
    </w:p>
    <w:p w:rsidR="00962A09" w:rsidRDefault="00962A09" w:rsidP="00962A09">
      <w:pPr>
        <w:pStyle w:val="NormalWeb"/>
        <w:jc w:val="both"/>
      </w:pPr>
      <w:r>
        <w:rPr>
          <w:i/>
          <w:iCs/>
          <w:sz w:val="26"/>
          <w:szCs w:val="26"/>
        </w:rPr>
        <w:t>Administrator’s Office will maintain a master list of all</w:t>
      </w:r>
      <w:r>
        <w:rPr>
          <w:sz w:val="26"/>
          <w:szCs w:val="26"/>
        </w:rPr>
        <w:t xml:space="preserve"> </w:t>
      </w:r>
      <w:r>
        <w:rPr>
          <w:i/>
          <w:iCs/>
          <w:sz w:val="26"/>
          <w:szCs w:val="26"/>
        </w:rPr>
        <w:t>qualified neutrals, and will update the list and distribute it</w:t>
      </w:r>
      <w:r>
        <w:rPr>
          <w:sz w:val="26"/>
          <w:szCs w:val="26"/>
        </w:rPr>
        <w:t xml:space="preserve"> </w:t>
      </w:r>
      <w:r>
        <w:rPr>
          <w:i/>
          <w:iCs/>
          <w:sz w:val="26"/>
          <w:szCs w:val="26"/>
        </w:rPr>
        <w:t>annually to court administrators. </w:t>
      </w:r>
    </w:p>
    <w:p w:rsidR="00962A09" w:rsidRDefault="00962A09" w:rsidP="00962A09">
      <w:pPr>
        <w:pStyle w:val="NormalWeb"/>
        <w:jc w:val="center"/>
      </w:pPr>
      <w:r>
        <w:rPr>
          <w:b/>
          <w:bCs/>
          <w:i/>
          <w:iCs/>
          <w:sz w:val="26"/>
          <w:szCs w:val="26"/>
        </w:rPr>
        <w:t>Advisory Committee Comment--1996 Amendment</w:t>
      </w:r>
      <w:r>
        <w:rPr>
          <w:b/>
          <w:bCs/>
          <w:sz w:val="26"/>
          <w:szCs w:val="26"/>
        </w:rPr>
        <w:t xml:space="preserve">  </w:t>
      </w:r>
    </w:p>
    <w:p w:rsidR="00962A09" w:rsidRDefault="00962A09" w:rsidP="00962A09">
      <w:pPr>
        <w:pStyle w:val="NormalWeb"/>
        <w:jc w:val="both"/>
      </w:pPr>
      <w:r>
        <w:rPr>
          <w:i/>
          <w:iCs/>
          <w:sz w:val="26"/>
          <w:szCs w:val="26"/>
        </w:rPr>
        <w:t>               This change is made only to remove an ambiguity in the</w:t>
      </w:r>
      <w:r>
        <w:rPr>
          <w:sz w:val="26"/>
          <w:szCs w:val="26"/>
        </w:rPr>
        <w:t xml:space="preserve"> </w:t>
      </w:r>
      <w:r>
        <w:rPr>
          <w:i/>
          <w:iCs/>
          <w:sz w:val="26"/>
          <w:szCs w:val="26"/>
        </w:rPr>
        <w:t>phrasing of the rule and to add titles to the subdivisions.</w:t>
      </w:r>
      <w:r>
        <w:rPr>
          <w:sz w:val="26"/>
          <w:szCs w:val="26"/>
        </w:rPr>
        <w:t xml:space="preserve">  </w:t>
      </w:r>
      <w:r>
        <w:rPr>
          <w:i/>
          <w:iCs/>
          <w:sz w:val="26"/>
          <w:szCs w:val="26"/>
        </w:rPr>
        <w:t>Neither change is intended to affect the meaning or</w:t>
      </w:r>
      <w:r>
        <w:rPr>
          <w:sz w:val="26"/>
          <w:szCs w:val="26"/>
        </w:rPr>
        <w:t xml:space="preserve"> </w:t>
      </w:r>
      <w:r>
        <w:rPr>
          <w:i/>
          <w:iCs/>
          <w:sz w:val="26"/>
          <w:szCs w:val="26"/>
        </w:rPr>
        <w:t>interpretation of the rule.</w:t>
      </w:r>
      <w:r>
        <w:rPr>
          <w:sz w:val="26"/>
          <w:szCs w:val="26"/>
        </w:rPr>
        <w:t xml:space="preserve">  </w:t>
      </w:r>
      <w:r>
        <w:rPr>
          <w:i/>
          <w:iCs/>
          <w:sz w:val="26"/>
          <w:szCs w:val="26"/>
        </w:rPr>
        <w:t> </w:t>
      </w:r>
    </w:p>
    <w:p w:rsidR="00962A09" w:rsidRDefault="00962A09" w:rsidP="00962A09">
      <w:pPr>
        <w:pStyle w:val="NormalWeb"/>
        <w:jc w:val="both"/>
      </w:pPr>
      <w:bookmarkStart w:id="4" w:name="g11404"/>
      <w:r>
        <w:rPr>
          <w:b/>
          <w:bCs/>
          <w:sz w:val="26"/>
          <w:szCs w:val="26"/>
        </w:rPr>
        <w:t>Rule 114.04 Selection of ADR Process</w:t>
      </w:r>
      <w:bookmarkEnd w:id="4"/>
      <w:r>
        <w:rPr>
          <w:b/>
          <w:bCs/>
          <w:sz w:val="26"/>
          <w:szCs w:val="26"/>
        </w:rPr>
        <w:t xml:space="preserve"> </w:t>
      </w:r>
    </w:p>
    <w:p w:rsidR="00962A09" w:rsidRDefault="00962A09" w:rsidP="00962A09">
      <w:pPr>
        <w:pStyle w:val="NormalWeb"/>
        <w:jc w:val="both"/>
      </w:pPr>
      <w:r>
        <w:rPr>
          <w:sz w:val="26"/>
          <w:szCs w:val="26"/>
        </w:rPr>
        <w:t> </w:t>
      </w:r>
    </w:p>
    <w:p w:rsidR="00962A09" w:rsidRDefault="00962A09" w:rsidP="00962A09">
      <w:pPr>
        <w:pStyle w:val="NormalWeb"/>
        <w:jc w:val="both"/>
      </w:pPr>
      <w:r>
        <w:rPr>
          <w:sz w:val="26"/>
          <w:szCs w:val="26"/>
        </w:rPr>
        <w:lastRenderedPageBreak/>
        <w:t xml:space="preserve">               </w:t>
      </w:r>
      <w:r>
        <w:rPr>
          <w:b/>
          <w:bCs/>
          <w:sz w:val="26"/>
          <w:szCs w:val="26"/>
        </w:rPr>
        <w:t>(a)               Conference.</w:t>
      </w:r>
      <w:r>
        <w:rPr>
          <w:sz w:val="26"/>
          <w:szCs w:val="26"/>
        </w:rPr>
        <w:t xml:space="preserve">  After service of a complaint or petition, the parties shall promptly confer regarding case management issues, including the selection and timing of the ADR process.  Following this conference ADR information shall be included in the informational statement required by </w:t>
      </w:r>
      <w:hyperlink w:anchor="g11102" w:history="1">
        <w:r>
          <w:rPr>
            <w:rStyle w:val="Hyperlink"/>
            <w:sz w:val="26"/>
            <w:szCs w:val="26"/>
          </w:rPr>
          <w:t>Rule 111.02</w:t>
        </w:r>
      </w:hyperlink>
      <w:r>
        <w:rPr>
          <w:sz w:val="26"/>
          <w:szCs w:val="26"/>
        </w:rPr>
        <w:t xml:space="preserve"> and 304.02.  </w:t>
      </w:r>
    </w:p>
    <w:p w:rsidR="00962A09" w:rsidRDefault="00962A09" w:rsidP="00962A09">
      <w:pPr>
        <w:pStyle w:val="NormalWeb"/>
        <w:jc w:val="both"/>
      </w:pPr>
      <w:r>
        <w:rPr>
          <w:sz w:val="26"/>
          <w:szCs w:val="26"/>
        </w:rPr>
        <w:t xml:space="preserve">               In family law matters, the parties need not meet and confer where one of the parties claims to be the victim of domestic abuse by the other party or where the court determines there is probable cause that one of the parties or a child of the parties has been physically abused or threatened with physical abuse by the other party.  In such cases, </w:t>
      </w:r>
      <w:proofErr w:type="gramStart"/>
      <w:r>
        <w:rPr>
          <w:sz w:val="26"/>
          <w:szCs w:val="26"/>
        </w:rPr>
        <w:t>both parties shall complete and submit form 9A or</w:t>
      </w:r>
      <w:proofErr w:type="gramEnd"/>
      <w:r>
        <w:rPr>
          <w:sz w:val="26"/>
          <w:szCs w:val="26"/>
        </w:rPr>
        <w:t xml:space="preserve"> 9B, specifying the form(s) of ADR the parties individually prefer, not what is agreed upon. </w:t>
      </w:r>
    </w:p>
    <w:p w:rsidR="00962A09" w:rsidRDefault="00962A09" w:rsidP="00962A09">
      <w:pPr>
        <w:pStyle w:val="NormalWeb"/>
        <w:jc w:val="both"/>
      </w:pPr>
      <w:r>
        <w:rPr>
          <w:sz w:val="26"/>
          <w:szCs w:val="26"/>
        </w:rPr>
        <w:t xml:space="preserve">               </w:t>
      </w:r>
      <w:r>
        <w:rPr>
          <w:b/>
          <w:bCs/>
          <w:sz w:val="26"/>
          <w:szCs w:val="26"/>
        </w:rPr>
        <w:t>(b)               Court Involvement.</w:t>
      </w:r>
      <w:r>
        <w:rPr>
          <w:sz w:val="26"/>
          <w:szCs w:val="26"/>
        </w:rPr>
        <w:t xml:space="preserve">  If the parties cannot agree on the appropriate ADR process, the timing of the process, or the selection of neutral, or if the court does not approve the parties’ agreement, the court shall, in cases subject to </w:t>
      </w:r>
      <w:hyperlink w:anchor="g111" w:history="1">
        <w:r>
          <w:rPr>
            <w:rStyle w:val="Hyperlink"/>
            <w:sz w:val="26"/>
            <w:szCs w:val="26"/>
          </w:rPr>
          <w:t>Rule 111</w:t>
        </w:r>
      </w:hyperlink>
      <w:r>
        <w:rPr>
          <w:sz w:val="26"/>
          <w:szCs w:val="26"/>
        </w:rPr>
        <w:t xml:space="preserve">, schedule a telephone or in-court conference of the attorneys and any unrepresented parties within thirty days after the due date for filing informational statements pursuant to </w:t>
      </w:r>
      <w:hyperlink w:anchor="g11102" w:history="1">
        <w:r>
          <w:rPr>
            <w:rStyle w:val="Hyperlink"/>
            <w:sz w:val="26"/>
            <w:szCs w:val="26"/>
          </w:rPr>
          <w:t>Rule 111.02</w:t>
        </w:r>
      </w:hyperlink>
      <w:r>
        <w:rPr>
          <w:sz w:val="26"/>
          <w:szCs w:val="26"/>
        </w:rPr>
        <w:t xml:space="preserve"> or 304.02 to discuss ADR and other scheduling and case management issues.  </w:t>
      </w:r>
    </w:p>
    <w:p w:rsidR="00962A09" w:rsidRDefault="00962A09" w:rsidP="00962A09">
      <w:pPr>
        <w:pStyle w:val="NormalWeb"/>
        <w:jc w:val="both"/>
        <w:rPr>
          <w:sz w:val="26"/>
          <w:szCs w:val="26"/>
        </w:rPr>
      </w:pPr>
      <w:r>
        <w:rPr>
          <w:sz w:val="26"/>
          <w:szCs w:val="26"/>
        </w:rPr>
        <w:t xml:space="preserve">               Except as otherwise provided in Minnesota Statutes, section 604.11 or </w:t>
      </w:r>
      <w:hyperlink r:id="rId9" w:anchor="g31001" w:history="1">
        <w:r>
          <w:rPr>
            <w:rStyle w:val="Hyperlink"/>
            <w:sz w:val="26"/>
            <w:szCs w:val="26"/>
          </w:rPr>
          <w:t>Rule 310.01</w:t>
        </w:r>
      </w:hyperlink>
      <w:r>
        <w:rPr>
          <w:sz w:val="26"/>
          <w:szCs w:val="26"/>
        </w:rPr>
        <w:t xml:space="preserve">, the court, at its discretion, may order the parties to utilize one of the non-binding processes, or may find that ADR is not appropriate; provided that no ADR process shall be approved if the court finds that ADR is not appropriate or if it amounts to a sanction on a non-moving party.  </w:t>
      </w:r>
      <w:r w:rsidRPr="00D4375D">
        <w:rPr>
          <w:sz w:val="26"/>
          <w:szCs w:val="26"/>
        </w:rPr>
        <w:t>Where the parties have proceeded in good faith to attempt to resolve the matter using collaborative law, the court should not ordinarily order the parties to use further ADR processes.</w:t>
      </w:r>
    </w:p>
    <w:p w:rsidR="00962A09" w:rsidRDefault="00962A09" w:rsidP="00962A09">
      <w:pPr>
        <w:pStyle w:val="NormalWeb"/>
        <w:jc w:val="both"/>
      </w:pPr>
      <w:r>
        <w:rPr>
          <w:sz w:val="26"/>
          <w:szCs w:val="26"/>
        </w:rPr>
        <w:t xml:space="preserve">               </w:t>
      </w:r>
      <w:r>
        <w:rPr>
          <w:b/>
          <w:bCs/>
          <w:sz w:val="26"/>
          <w:szCs w:val="26"/>
        </w:rPr>
        <w:t>(c)               Scheduling Order.</w:t>
      </w:r>
      <w:r>
        <w:rPr>
          <w:sz w:val="26"/>
          <w:szCs w:val="26"/>
        </w:rPr>
        <w:t xml:space="preserve">  The court’s Scheduling Order pursuant to </w:t>
      </w:r>
      <w:hyperlink w:anchor="g11103" w:history="1">
        <w:r>
          <w:rPr>
            <w:rStyle w:val="Hyperlink"/>
            <w:sz w:val="26"/>
            <w:szCs w:val="26"/>
          </w:rPr>
          <w:t>Rule 111.03</w:t>
        </w:r>
      </w:hyperlink>
      <w:r>
        <w:rPr>
          <w:sz w:val="26"/>
          <w:szCs w:val="26"/>
        </w:rPr>
        <w:t xml:space="preserve"> or 304.03 shall designate the ADR process selected, the deadline for completing the procedure, and the name of the neutral selected or the deadline for the selection of the </w:t>
      </w:r>
      <w:r>
        <w:rPr>
          <w:sz w:val="26"/>
          <w:szCs w:val="26"/>
        </w:rPr>
        <w:lastRenderedPageBreak/>
        <w:t xml:space="preserve">neutral.  If ADR is determined to be inappropriate, the Scheduling Order pursuant to Rule 111.03 or 304.03 shall so indicate.  </w:t>
      </w:r>
    </w:p>
    <w:p w:rsidR="00962A09" w:rsidRDefault="00962A09" w:rsidP="00962A09">
      <w:pPr>
        <w:pStyle w:val="NormalWeb"/>
        <w:jc w:val="both"/>
        <w:rPr>
          <w:sz w:val="26"/>
          <w:szCs w:val="26"/>
        </w:rPr>
      </w:pPr>
      <w:r>
        <w:rPr>
          <w:sz w:val="26"/>
          <w:szCs w:val="26"/>
        </w:rPr>
        <w:t xml:space="preserve">               </w:t>
      </w:r>
      <w:r>
        <w:rPr>
          <w:b/>
          <w:bCs/>
          <w:sz w:val="26"/>
          <w:szCs w:val="26"/>
        </w:rPr>
        <w:t>(d)        Post-Decree Family Law Matters.</w:t>
      </w:r>
      <w:r>
        <w:rPr>
          <w:sz w:val="26"/>
          <w:szCs w:val="26"/>
        </w:rPr>
        <w:t xml:space="preserve">  Post-decree matters in family law are subject to ADR under this rule.  ADR may be ordered following the conference required by </w:t>
      </w:r>
      <w:hyperlink r:id="rId10" w:anchor="g30303" w:history="1">
        <w:r>
          <w:rPr>
            <w:rStyle w:val="Hyperlink"/>
            <w:sz w:val="26"/>
            <w:szCs w:val="26"/>
          </w:rPr>
          <w:t>Rule 303.03</w:t>
        </w:r>
      </w:hyperlink>
      <w:r>
        <w:rPr>
          <w:sz w:val="26"/>
          <w:szCs w:val="26"/>
        </w:rPr>
        <w:t xml:space="preserve">(c). </w:t>
      </w:r>
    </w:p>
    <w:p w:rsidR="00962A09" w:rsidRDefault="00962A09" w:rsidP="00962A09">
      <w:pPr>
        <w:pStyle w:val="NormalWeb"/>
        <w:jc w:val="both"/>
      </w:pPr>
      <w:r>
        <w:rPr>
          <w:sz w:val="26"/>
          <w:szCs w:val="26"/>
        </w:rPr>
        <w:tab/>
        <w:t>(Amended effective January 1, 2008)</w:t>
      </w:r>
    </w:p>
    <w:p w:rsidR="00962A09" w:rsidRDefault="00962A09" w:rsidP="00962A09">
      <w:pPr>
        <w:pStyle w:val="NormalWeb"/>
        <w:jc w:val="center"/>
      </w:pPr>
      <w:r>
        <w:rPr>
          <w:b/>
          <w:bCs/>
          <w:i/>
          <w:iCs/>
          <w:sz w:val="26"/>
          <w:szCs w:val="26"/>
        </w:rPr>
        <w:t>Implementation Committee Comments—1993</w:t>
      </w:r>
    </w:p>
    <w:p w:rsidR="00962A09" w:rsidRDefault="00962A09" w:rsidP="00962A09">
      <w:pPr>
        <w:pStyle w:val="NormalWeb"/>
        <w:jc w:val="both"/>
      </w:pPr>
      <w:r>
        <w:rPr>
          <w:sz w:val="26"/>
          <w:szCs w:val="26"/>
        </w:rPr>
        <w:t xml:space="preserve">                              </w:t>
      </w:r>
      <w:r>
        <w:rPr>
          <w:i/>
          <w:iCs/>
          <w:sz w:val="26"/>
          <w:szCs w:val="26"/>
        </w:rPr>
        <w:t>Early case evaluation and referral to an appropriate ADR</w:t>
      </w:r>
      <w:proofErr w:type="gramStart"/>
      <w:r>
        <w:rPr>
          <w:sz w:val="26"/>
          <w:szCs w:val="26"/>
        </w:rPr>
        <w:t xml:space="preserve">  </w:t>
      </w:r>
      <w:r>
        <w:rPr>
          <w:i/>
          <w:iCs/>
          <w:sz w:val="26"/>
          <w:szCs w:val="26"/>
        </w:rPr>
        <w:t>process</w:t>
      </w:r>
      <w:proofErr w:type="gramEnd"/>
      <w:r>
        <w:rPr>
          <w:i/>
          <w:iCs/>
          <w:sz w:val="26"/>
          <w:szCs w:val="26"/>
        </w:rPr>
        <w:t xml:space="preserve"> has proven to facilitate speedy resolution of </w:t>
      </w:r>
      <w:proofErr w:type="spellStart"/>
      <w:r>
        <w:rPr>
          <w:i/>
          <w:iCs/>
          <w:sz w:val="26"/>
          <w:szCs w:val="26"/>
        </w:rPr>
        <w:t>disputes,and</w:t>
      </w:r>
      <w:proofErr w:type="spellEnd"/>
      <w:r>
        <w:rPr>
          <w:i/>
          <w:iCs/>
          <w:sz w:val="26"/>
          <w:szCs w:val="26"/>
        </w:rPr>
        <w:t xml:space="preserve"> should be encouraged whenever possible.  Mandatory referral</w:t>
      </w:r>
      <w:r>
        <w:rPr>
          <w:sz w:val="26"/>
          <w:szCs w:val="26"/>
        </w:rPr>
        <w:t xml:space="preserve"> </w:t>
      </w:r>
      <w:r>
        <w:rPr>
          <w:i/>
          <w:iCs/>
          <w:sz w:val="26"/>
          <w:szCs w:val="26"/>
        </w:rPr>
        <w:t>to a non-binding ADR process may result if the judge makes an</w:t>
      </w:r>
      <w:r>
        <w:rPr>
          <w:sz w:val="26"/>
          <w:szCs w:val="26"/>
        </w:rPr>
        <w:t xml:space="preserve"> </w:t>
      </w:r>
      <w:r>
        <w:rPr>
          <w:i/>
          <w:iCs/>
          <w:sz w:val="26"/>
          <w:szCs w:val="26"/>
        </w:rPr>
        <w:t>informed decision despite the preference of one or more parties</w:t>
      </w:r>
      <w:r>
        <w:rPr>
          <w:sz w:val="26"/>
          <w:szCs w:val="26"/>
        </w:rPr>
        <w:t xml:space="preserve"> </w:t>
      </w:r>
      <w:r>
        <w:rPr>
          <w:i/>
          <w:iCs/>
          <w:sz w:val="26"/>
          <w:szCs w:val="26"/>
        </w:rPr>
        <w:t>to avoid ADR.  The judge shall not order the parties to use more</w:t>
      </w:r>
      <w:r>
        <w:rPr>
          <w:sz w:val="26"/>
          <w:szCs w:val="26"/>
        </w:rPr>
        <w:t xml:space="preserve"> </w:t>
      </w:r>
      <w:r>
        <w:rPr>
          <w:i/>
          <w:iCs/>
          <w:sz w:val="26"/>
          <w:szCs w:val="26"/>
        </w:rPr>
        <w:t>than one non-binding ADR process.  Seriatim use of ADR</w:t>
      </w:r>
      <w:r>
        <w:rPr>
          <w:sz w:val="26"/>
          <w:szCs w:val="26"/>
        </w:rPr>
        <w:t xml:space="preserve"> </w:t>
      </w:r>
      <w:r>
        <w:rPr>
          <w:i/>
          <w:iCs/>
          <w:sz w:val="26"/>
          <w:szCs w:val="26"/>
        </w:rPr>
        <w:t>processes, unless desired by the parties, is inappropriate.  The</w:t>
      </w:r>
      <w:r>
        <w:rPr>
          <w:sz w:val="26"/>
          <w:szCs w:val="26"/>
        </w:rPr>
        <w:t xml:space="preserve"> </w:t>
      </w:r>
      <w:r>
        <w:rPr>
          <w:i/>
          <w:iCs/>
          <w:sz w:val="26"/>
          <w:szCs w:val="26"/>
        </w:rPr>
        <w:t>judge’s authority to order mandatory ADR processes should be</w:t>
      </w:r>
      <w:r>
        <w:rPr>
          <w:sz w:val="26"/>
          <w:szCs w:val="26"/>
        </w:rPr>
        <w:t xml:space="preserve"> </w:t>
      </w:r>
      <w:r>
        <w:rPr>
          <w:i/>
          <w:iCs/>
          <w:sz w:val="26"/>
          <w:szCs w:val="26"/>
        </w:rPr>
        <w:t>exercised only after careful consideration of the likelihood</w:t>
      </w:r>
      <w:r>
        <w:rPr>
          <w:sz w:val="26"/>
          <w:szCs w:val="26"/>
        </w:rPr>
        <w:t xml:space="preserve"> </w:t>
      </w:r>
      <w:r>
        <w:rPr>
          <w:i/>
          <w:iCs/>
          <w:sz w:val="26"/>
          <w:szCs w:val="26"/>
        </w:rPr>
        <w:t>that mandatory ADR in specific cases will result in voluntary</w:t>
      </w:r>
      <w:r>
        <w:rPr>
          <w:sz w:val="26"/>
          <w:szCs w:val="26"/>
        </w:rPr>
        <w:t xml:space="preserve"> </w:t>
      </w:r>
      <w:r>
        <w:rPr>
          <w:i/>
          <w:iCs/>
          <w:sz w:val="26"/>
          <w:szCs w:val="26"/>
        </w:rPr>
        <w:t>settlement.</w:t>
      </w:r>
    </w:p>
    <w:p w:rsidR="00962A09" w:rsidRDefault="00962A09" w:rsidP="00962A09">
      <w:pPr>
        <w:pStyle w:val="NormalWeb"/>
        <w:jc w:val="center"/>
      </w:pPr>
      <w:r>
        <w:rPr>
          <w:b/>
          <w:bCs/>
          <w:i/>
          <w:iCs/>
          <w:sz w:val="26"/>
          <w:szCs w:val="26"/>
        </w:rPr>
        <w:t>Advisory Committee Comments--1995 Amendments</w:t>
      </w:r>
    </w:p>
    <w:p w:rsidR="00962A09" w:rsidRDefault="00962A09" w:rsidP="00962A09">
      <w:pPr>
        <w:pStyle w:val="NormalWeb"/>
        <w:jc w:val="both"/>
      </w:pPr>
      <w:r>
        <w:rPr>
          <w:sz w:val="26"/>
          <w:szCs w:val="26"/>
        </w:rPr>
        <w:t xml:space="preserve">                               </w:t>
      </w:r>
      <w:hyperlink w:anchor="g11404" w:history="1">
        <w:r>
          <w:rPr>
            <w:rStyle w:val="Hyperlink"/>
            <w:i/>
            <w:iCs/>
            <w:sz w:val="26"/>
            <w:szCs w:val="26"/>
          </w:rPr>
          <w:t>Rule 114.04</w:t>
        </w:r>
      </w:hyperlink>
      <w:r>
        <w:rPr>
          <w:i/>
          <w:iCs/>
          <w:sz w:val="26"/>
          <w:szCs w:val="26"/>
        </w:rPr>
        <w:t xml:space="preserve"> is amended to make explicit what was implicit</w:t>
      </w:r>
      <w:r>
        <w:rPr>
          <w:sz w:val="26"/>
          <w:szCs w:val="26"/>
        </w:rPr>
        <w:t xml:space="preserve"> </w:t>
      </w:r>
      <w:r>
        <w:rPr>
          <w:i/>
          <w:iCs/>
          <w:sz w:val="26"/>
          <w:szCs w:val="26"/>
        </w:rPr>
        <w:t>before.  The rule mandates a telephone or in-court conference if</w:t>
      </w:r>
      <w:r>
        <w:rPr>
          <w:sz w:val="26"/>
          <w:szCs w:val="26"/>
        </w:rPr>
        <w:t xml:space="preserve"> </w:t>
      </w:r>
      <w:r>
        <w:rPr>
          <w:i/>
          <w:iCs/>
          <w:sz w:val="26"/>
          <w:szCs w:val="26"/>
        </w:rPr>
        <w:t>the parties cannot agree on an ADR process.  The primary purpose</w:t>
      </w:r>
      <w:r>
        <w:rPr>
          <w:sz w:val="26"/>
          <w:szCs w:val="26"/>
        </w:rPr>
        <w:t xml:space="preserve"> </w:t>
      </w:r>
      <w:r>
        <w:rPr>
          <w:i/>
          <w:iCs/>
          <w:sz w:val="26"/>
          <w:szCs w:val="26"/>
        </w:rPr>
        <w:t>of that conference is to resolve the disagreement on ADR, and</w:t>
      </w:r>
      <w:r>
        <w:rPr>
          <w:sz w:val="26"/>
          <w:szCs w:val="26"/>
        </w:rPr>
        <w:t xml:space="preserve"> </w:t>
      </w:r>
      <w:r>
        <w:rPr>
          <w:i/>
          <w:iCs/>
          <w:sz w:val="26"/>
          <w:szCs w:val="26"/>
        </w:rPr>
        <w:t>the rule now expressly says that.  The court can, and usually</w:t>
      </w:r>
      <w:r>
        <w:rPr>
          <w:sz w:val="26"/>
          <w:szCs w:val="26"/>
        </w:rPr>
        <w:t xml:space="preserve"> </w:t>
      </w:r>
      <w:r>
        <w:rPr>
          <w:i/>
          <w:iCs/>
          <w:sz w:val="26"/>
          <w:szCs w:val="26"/>
        </w:rPr>
        <w:t>will, discuss other scheduling and case management issues at the</w:t>
      </w:r>
      <w:r>
        <w:rPr>
          <w:sz w:val="26"/>
          <w:szCs w:val="26"/>
        </w:rPr>
        <w:t xml:space="preserve"> </w:t>
      </w:r>
      <w:r>
        <w:rPr>
          <w:i/>
          <w:iCs/>
          <w:sz w:val="26"/>
          <w:szCs w:val="26"/>
        </w:rPr>
        <w:t>same time.  The court’s action following the conference required</w:t>
      </w:r>
      <w:r>
        <w:rPr>
          <w:sz w:val="26"/>
          <w:szCs w:val="26"/>
        </w:rPr>
        <w:t xml:space="preserve"> </w:t>
      </w:r>
      <w:r>
        <w:rPr>
          <w:i/>
          <w:iCs/>
          <w:sz w:val="26"/>
          <w:szCs w:val="26"/>
        </w:rPr>
        <w:t>by this rule may be embodied in a scheduling order entered</w:t>
      </w:r>
      <w:r>
        <w:rPr>
          <w:sz w:val="26"/>
          <w:szCs w:val="26"/>
        </w:rPr>
        <w:t xml:space="preserve"> </w:t>
      </w:r>
      <w:r>
        <w:rPr>
          <w:i/>
          <w:iCs/>
          <w:sz w:val="26"/>
          <w:szCs w:val="26"/>
        </w:rPr>
        <w:t xml:space="preserve">pursuant to </w:t>
      </w:r>
      <w:hyperlink w:anchor="g11103" w:history="1">
        <w:r>
          <w:rPr>
            <w:rStyle w:val="Hyperlink"/>
            <w:i/>
            <w:iCs/>
            <w:sz w:val="26"/>
            <w:szCs w:val="26"/>
          </w:rPr>
          <w:t>Rule 111.03</w:t>
        </w:r>
      </w:hyperlink>
      <w:r>
        <w:rPr>
          <w:i/>
          <w:iCs/>
          <w:sz w:val="26"/>
          <w:szCs w:val="26"/>
        </w:rPr>
        <w:t xml:space="preserve"> of these rules. </w:t>
      </w:r>
    </w:p>
    <w:p w:rsidR="00962A09" w:rsidRDefault="00962A09" w:rsidP="00962A09">
      <w:pPr>
        <w:pStyle w:val="NormalWeb"/>
        <w:jc w:val="center"/>
      </w:pPr>
      <w:r>
        <w:rPr>
          <w:b/>
          <w:bCs/>
          <w:i/>
          <w:iCs/>
          <w:sz w:val="26"/>
          <w:szCs w:val="26"/>
        </w:rPr>
        <w:lastRenderedPageBreak/>
        <w:t>Advisory Committee Comment--1996 Amendment</w:t>
      </w:r>
    </w:p>
    <w:p w:rsidR="00962A09" w:rsidRDefault="00962A09" w:rsidP="00962A09">
      <w:pPr>
        <w:pStyle w:val="NormalWeb"/>
        <w:jc w:val="both"/>
        <w:rPr>
          <w:sz w:val="26"/>
          <w:szCs w:val="26"/>
        </w:rPr>
      </w:pPr>
      <w:r>
        <w:rPr>
          <w:sz w:val="26"/>
          <w:szCs w:val="26"/>
        </w:rPr>
        <w:t xml:space="preserve">                               </w:t>
      </w:r>
      <w:r>
        <w:rPr>
          <w:i/>
          <w:iCs/>
          <w:sz w:val="26"/>
          <w:szCs w:val="26"/>
        </w:rPr>
        <w:t xml:space="preserve">The changes to this rule are made to incorporate </w:t>
      </w:r>
      <w:hyperlink w:anchor="g114" w:history="1">
        <w:r>
          <w:rPr>
            <w:rStyle w:val="Hyperlink"/>
            <w:i/>
            <w:iCs/>
            <w:sz w:val="26"/>
            <w:szCs w:val="26"/>
          </w:rPr>
          <w:t>Rule 114</w:t>
        </w:r>
      </w:hyperlink>
      <w:r>
        <w:rPr>
          <w:i/>
          <w:iCs/>
          <w:sz w:val="26"/>
          <w:szCs w:val="26"/>
        </w:rPr>
        <w:t>’s</w:t>
      </w:r>
      <w:r>
        <w:rPr>
          <w:sz w:val="26"/>
          <w:szCs w:val="26"/>
        </w:rPr>
        <w:t xml:space="preserve"> </w:t>
      </w:r>
      <w:r>
        <w:rPr>
          <w:i/>
          <w:iCs/>
          <w:sz w:val="26"/>
          <w:szCs w:val="26"/>
        </w:rPr>
        <w:t>expanded applicability to family law matters.  The rule adopts</w:t>
      </w:r>
      <w:r>
        <w:rPr>
          <w:sz w:val="26"/>
          <w:szCs w:val="26"/>
        </w:rPr>
        <w:t xml:space="preserve"> </w:t>
      </w:r>
      <w:r>
        <w:rPr>
          <w:i/>
          <w:iCs/>
          <w:sz w:val="26"/>
          <w:szCs w:val="26"/>
        </w:rPr>
        <w:t>the procedures heretofore followed for ADR in other civil</w:t>
      </w:r>
      <w:r>
        <w:rPr>
          <w:sz w:val="26"/>
          <w:szCs w:val="26"/>
        </w:rPr>
        <w:t xml:space="preserve"> </w:t>
      </w:r>
      <w:r>
        <w:rPr>
          <w:i/>
          <w:iCs/>
          <w:sz w:val="26"/>
          <w:szCs w:val="26"/>
        </w:rPr>
        <w:t>cases.  The beginning point of the process is the informational</w:t>
      </w:r>
      <w:r>
        <w:rPr>
          <w:sz w:val="26"/>
          <w:szCs w:val="26"/>
        </w:rPr>
        <w:t xml:space="preserve"> </w:t>
      </w:r>
      <w:r>
        <w:rPr>
          <w:i/>
          <w:iCs/>
          <w:sz w:val="26"/>
          <w:szCs w:val="26"/>
        </w:rPr>
        <w:t xml:space="preserve">statement, used under either </w:t>
      </w:r>
      <w:hyperlink w:anchor="g11102" w:history="1">
        <w:r>
          <w:rPr>
            <w:rStyle w:val="Hyperlink"/>
            <w:i/>
            <w:iCs/>
            <w:sz w:val="26"/>
            <w:szCs w:val="26"/>
          </w:rPr>
          <w:t>Rule 111.02</w:t>
        </w:r>
      </w:hyperlink>
      <w:r>
        <w:rPr>
          <w:i/>
          <w:iCs/>
          <w:sz w:val="26"/>
          <w:szCs w:val="26"/>
        </w:rPr>
        <w:t xml:space="preserve"> or 304.02.  The rule</w:t>
      </w:r>
      <w:r>
        <w:rPr>
          <w:sz w:val="26"/>
          <w:szCs w:val="26"/>
        </w:rPr>
        <w:t xml:space="preserve"> </w:t>
      </w:r>
      <w:r>
        <w:rPr>
          <w:i/>
          <w:iCs/>
          <w:sz w:val="26"/>
          <w:szCs w:val="26"/>
        </w:rPr>
        <w:t>encourages the parties to approach ADR in all matters by</w:t>
      </w:r>
      <w:r>
        <w:rPr>
          <w:sz w:val="26"/>
          <w:szCs w:val="26"/>
        </w:rPr>
        <w:t xml:space="preserve"> </w:t>
      </w:r>
      <w:r>
        <w:rPr>
          <w:i/>
          <w:iCs/>
          <w:sz w:val="26"/>
          <w:szCs w:val="26"/>
        </w:rPr>
        <w:t>conferring and agreeing on an ADR method that best suits the</w:t>
      </w:r>
      <w:r>
        <w:rPr>
          <w:sz w:val="26"/>
          <w:szCs w:val="26"/>
        </w:rPr>
        <w:t xml:space="preserve"> </w:t>
      </w:r>
      <w:r>
        <w:rPr>
          <w:i/>
          <w:iCs/>
          <w:sz w:val="26"/>
          <w:szCs w:val="26"/>
        </w:rPr>
        <w:t>need of the case.  This procedure recognizes that ADR works best</w:t>
      </w:r>
      <w:r>
        <w:rPr>
          <w:sz w:val="26"/>
          <w:szCs w:val="26"/>
        </w:rPr>
        <w:t xml:space="preserve"> </w:t>
      </w:r>
      <w:r>
        <w:rPr>
          <w:i/>
          <w:iCs/>
          <w:sz w:val="26"/>
          <w:szCs w:val="26"/>
        </w:rPr>
        <w:t>when the parties agree to its use and as many details about its</w:t>
      </w:r>
      <w:r>
        <w:rPr>
          <w:sz w:val="26"/>
          <w:szCs w:val="26"/>
        </w:rPr>
        <w:t xml:space="preserve"> </w:t>
      </w:r>
      <w:r>
        <w:rPr>
          <w:i/>
          <w:iCs/>
          <w:sz w:val="26"/>
          <w:szCs w:val="26"/>
        </w:rPr>
        <w:t>use as possible.</w:t>
      </w:r>
      <w:r>
        <w:rPr>
          <w:sz w:val="26"/>
          <w:szCs w:val="26"/>
        </w:rPr>
        <w:t xml:space="preserve">  </w:t>
      </w:r>
      <w:r>
        <w:rPr>
          <w:i/>
          <w:iCs/>
          <w:sz w:val="26"/>
          <w:szCs w:val="26"/>
        </w:rPr>
        <w:t>Subdivision (a) requires a conference regarding ADR in civil</w:t>
      </w:r>
      <w:r>
        <w:rPr>
          <w:sz w:val="26"/>
          <w:szCs w:val="26"/>
        </w:rPr>
        <w:t xml:space="preserve"> </w:t>
      </w:r>
      <w:r>
        <w:rPr>
          <w:i/>
          <w:iCs/>
          <w:sz w:val="26"/>
          <w:szCs w:val="26"/>
        </w:rPr>
        <w:t>actions and after commencement of family law proceedings.  In</w:t>
      </w:r>
      <w:r>
        <w:rPr>
          <w:sz w:val="26"/>
          <w:szCs w:val="26"/>
        </w:rPr>
        <w:t xml:space="preserve"> </w:t>
      </w:r>
      <w:r>
        <w:rPr>
          <w:i/>
          <w:iCs/>
          <w:sz w:val="26"/>
          <w:szCs w:val="26"/>
        </w:rPr>
        <w:t>family cases seeking post-decree relief, ADR must be considered</w:t>
      </w:r>
      <w:r>
        <w:rPr>
          <w:sz w:val="26"/>
          <w:szCs w:val="26"/>
        </w:rPr>
        <w:t xml:space="preserve"> </w:t>
      </w:r>
      <w:r>
        <w:rPr>
          <w:i/>
          <w:iCs/>
          <w:sz w:val="26"/>
          <w:szCs w:val="26"/>
        </w:rPr>
        <w:t xml:space="preserve">in the meeting required by </w:t>
      </w:r>
      <w:hyperlink r:id="rId11" w:anchor="g30303" w:history="1">
        <w:r>
          <w:rPr>
            <w:rStyle w:val="Hyperlink"/>
            <w:i/>
            <w:iCs/>
            <w:sz w:val="26"/>
            <w:szCs w:val="26"/>
          </w:rPr>
          <w:t>Rule 303.03</w:t>
        </w:r>
      </w:hyperlink>
      <w:r>
        <w:rPr>
          <w:i/>
          <w:iCs/>
          <w:sz w:val="26"/>
          <w:szCs w:val="26"/>
        </w:rPr>
        <w:t xml:space="preserve">(c).  </w:t>
      </w:r>
      <w:proofErr w:type="gramStart"/>
      <w:r>
        <w:rPr>
          <w:i/>
          <w:iCs/>
          <w:sz w:val="26"/>
          <w:szCs w:val="26"/>
        </w:rPr>
        <w:t>Cases involving</w:t>
      </w:r>
      <w:r>
        <w:rPr>
          <w:sz w:val="26"/>
          <w:szCs w:val="26"/>
        </w:rPr>
        <w:t xml:space="preserve"> </w:t>
      </w:r>
      <w:r>
        <w:rPr>
          <w:i/>
          <w:iCs/>
          <w:sz w:val="26"/>
          <w:szCs w:val="26"/>
        </w:rPr>
        <w:t>domestic abuse are expressly exempted from the ADR</w:t>
      </w:r>
      <w:r>
        <w:rPr>
          <w:sz w:val="26"/>
          <w:szCs w:val="26"/>
        </w:rPr>
        <w:t xml:space="preserve"> </w:t>
      </w:r>
      <w:r>
        <w:rPr>
          <w:i/>
          <w:iCs/>
          <w:sz w:val="26"/>
          <w:szCs w:val="26"/>
        </w:rPr>
        <w:t>meet-and-confer requirement and courts should accommodate</w:t>
      </w:r>
      <w:r>
        <w:rPr>
          <w:sz w:val="26"/>
          <w:szCs w:val="26"/>
        </w:rPr>
        <w:t xml:space="preserve"> </w:t>
      </w:r>
      <w:r>
        <w:rPr>
          <w:i/>
          <w:iCs/>
          <w:sz w:val="26"/>
          <w:szCs w:val="26"/>
        </w:rPr>
        <w:t>implementing ADR in these cases without requiring a meeting nor</w:t>
      </w:r>
      <w:r>
        <w:rPr>
          <w:sz w:val="26"/>
          <w:szCs w:val="26"/>
        </w:rPr>
        <w:t xml:space="preserve"> </w:t>
      </w:r>
      <w:r>
        <w:rPr>
          <w:i/>
          <w:iCs/>
          <w:sz w:val="26"/>
          <w:szCs w:val="26"/>
        </w:rPr>
        <w:t>compromising a party’s right to choose an ADR process and</w:t>
      </w:r>
      <w:r>
        <w:rPr>
          <w:sz w:val="26"/>
          <w:szCs w:val="26"/>
        </w:rPr>
        <w:t xml:space="preserve"> </w:t>
      </w:r>
      <w:r>
        <w:rPr>
          <w:i/>
          <w:iCs/>
          <w:sz w:val="26"/>
          <w:szCs w:val="26"/>
        </w:rPr>
        <w:t>neutral.</w:t>
      </w:r>
      <w:proofErr w:type="gramEnd"/>
      <w:r>
        <w:rPr>
          <w:sz w:val="26"/>
          <w:szCs w:val="26"/>
        </w:rPr>
        <w:t xml:space="preserve">  </w:t>
      </w:r>
      <w:r>
        <w:rPr>
          <w:i/>
          <w:iCs/>
          <w:sz w:val="26"/>
          <w:szCs w:val="26"/>
        </w:rPr>
        <w:t>The rule is not intended to discourage settlement efforts in</w:t>
      </w:r>
      <w:r>
        <w:rPr>
          <w:sz w:val="26"/>
          <w:szCs w:val="26"/>
        </w:rPr>
        <w:t xml:space="preserve"> </w:t>
      </w:r>
      <w:r>
        <w:rPr>
          <w:i/>
          <w:iCs/>
          <w:sz w:val="26"/>
          <w:szCs w:val="26"/>
        </w:rPr>
        <w:t>any action.  In cases where any party has been, or claims to</w:t>
      </w:r>
      <w:r>
        <w:rPr>
          <w:sz w:val="26"/>
          <w:szCs w:val="26"/>
        </w:rPr>
        <w:t xml:space="preserve"> </w:t>
      </w:r>
      <w:r>
        <w:rPr>
          <w:i/>
          <w:iCs/>
          <w:sz w:val="26"/>
          <w:szCs w:val="26"/>
        </w:rPr>
        <w:t>have been, a victim of domestic violence, however, courts need</w:t>
      </w:r>
      <w:r>
        <w:rPr>
          <w:sz w:val="26"/>
          <w:szCs w:val="26"/>
        </w:rPr>
        <w:t xml:space="preserve"> </w:t>
      </w:r>
      <w:r>
        <w:rPr>
          <w:i/>
          <w:iCs/>
          <w:sz w:val="26"/>
          <w:szCs w:val="26"/>
        </w:rPr>
        <w:t>to be especially cautious.  Facilitative processes, particularly</w:t>
      </w:r>
      <w:r>
        <w:rPr>
          <w:sz w:val="26"/>
          <w:szCs w:val="26"/>
        </w:rPr>
        <w:t xml:space="preserve"> </w:t>
      </w:r>
      <w:r>
        <w:rPr>
          <w:i/>
          <w:iCs/>
          <w:sz w:val="26"/>
          <w:szCs w:val="26"/>
        </w:rPr>
        <w:t>mediation, are especially prone to abuse since they place the</w:t>
      </w:r>
      <w:r>
        <w:rPr>
          <w:sz w:val="26"/>
          <w:szCs w:val="26"/>
        </w:rPr>
        <w:t xml:space="preserve"> </w:t>
      </w:r>
      <w:r>
        <w:rPr>
          <w:i/>
          <w:iCs/>
          <w:sz w:val="26"/>
          <w:szCs w:val="26"/>
        </w:rPr>
        <w:t>parties in direct contact and may encourage them to compromise</w:t>
      </w:r>
      <w:r>
        <w:rPr>
          <w:sz w:val="26"/>
          <w:szCs w:val="26"/>
        </w:rPr>
        <w:t xml:space="preserve"> </w:t>
      </w:r>
      <w:r>
        <w:rPr>
          <w:i/>
          <w:iCs/>
          <w:sz w:val="26"/>
          <w:szCs w:val="26"/>
        </w:rPr>
        <w:t>their rights in situations where their independent</w:t>
      </w:r>
      <w:r>
        <w:rPr>
          <w:sz w:val="26"/>
          <w:szCs w:val="26"/>
        </w:rPr>
        <w:t xml:space="preserve"> </w:t>
      </w:r>
      <w:r>
        <w:rPr>
          <w:i/>
          <w:iCs/>
          <w:sz w:val="26"/>
          <w:szCs w:val="26"/>
        </w:rPr>
        <w:t>decision-making capacity is limited.  The rule accordingly</w:t>
      </w:r>
      <w:r>
        <w:rPr>
          <w:sz w:val="26"/>
          <w:szCs w:val="26"/>
        </w:rPr>
        <w:t xml:space="preserve"> </w:t>
      </w:r>
      <w:r>
        <w:rPr>
          <w:i/>
          <w:iCs/>
          <w:sz w:val="26"/>
          <w:szCs w:val="26"/>
        </w:rPr>
        <w:t>prohibits their use where those concerns are present.</w:t>
      </w:r>
      <w:r>
        <w:rPr>
          <w:sz w:val="26"/>
          <w:szCs w:val="26"/>
        </w:rPr>
        <w:t xml:space="preserve">  </w:t>
      </w:r>
    </w:p>
    <w:p w:rsidR="00962A09" w:rsidRPr="00F163AC" w:rsidRDefault="00962A09" w:rsidP="00962A09">
      <w:pPr>
        <w:pStyle w:val="AdvComTitle"/>
        <w:keepNext/>
        <w:rPr>
          <w:rFonts w:ascii="Times New Roman" w:hAnsi="Times New Roman"/>
          <w:i/>
          <w:sz w:val="26"/>
          <w:szCs w:val="26"/>
          <w:u w:val="none"/>
        </w:rPr>
      </w:pPr>
      <w:r w:rsidRPr="00F163AC">
        <w:rPr>
          <w:rFonts w:ascii="Times New Roman" w:hAnsi="Times New Roman"/>
          <w:i/>
          <w:sz w:val="26"/>
          <w:szCs w:val="26"/>
          <w:u w:val="none"/>
        </w:rPr>
        <w:t>Advisory Committee Comment—2007 Amendment</w:t>
      </w:r>
    </w:p>
    <w:p w:rsidR="00962A09" w:rsidRPr="00F163AC" w:rsidRDefault="00962A09" w:rsidP="00962A09">
      <w:pPr>
        <w:pStyle w:val="AdvComTitle"/>
        <w:keepNext/>
        <w:rPr>
          <w:rFonts w:ascii="Times New Roman" w:hAnsi="Times New Roman"/>
          <w:sz w:val="26"/>
          <w:szCs w:val="26"/>
          <w:u w:val="none"/>
        </w:rPr>
      </w:pPr>
    </w:p>
    <w:p w:rsidR="00962A09" w:rsidRPr="00F163AC" w:rsidRDefault="00962A09" w:rsidP="00962A09">
      <w:pPr>
        <w:pStyle w:val="AdvComText"/>
        <w:tabs>
          <w:tab w:val="left" w:pos="8640"/>
        </w:tabs>
        <w:ind w:left="0" w:right="0"/>
        <w:rPr>
          <w:i/>
        </w:rPr>
      </w:pPr>
      <w:r w:rsidRPr="00F163AC">
        <w:rPr>
          <w:i/>
          <w:sz w:val="26"/>
          <w:szCs w:val="26"/>
        </w:rPr>
        <w:t>Rule 114.04(b) is amended to provide a presumptive exemption from court-ordered ADR under Rule 114 where the parties have previously obtained a deferral on the court calendar of an action to permit use of a collaborative law process as defined in Rule 111.05(a).</w:t>
      </w:r>
      <w:r w:rsidRPr="00F163AC">
        <w:rPr>
          <w:i/>
        </w:rPr>
        <w:t xml:space="preserve"> </w:t>
      </w:r>
    </w:p>
    <w:p w:rsidR="00962A09" w:rsidRDefault="00962A09" w:rsidP="00962A09">
      <w:pPr>
        <w:pStyle w:val="NormalWeb"/>
        <w:jc w:val="both"/>
      </w:pPr>
      <w:r>
        <w:rPr>
          <w:sz w:val="26"/>
          <w:szCs w:val="26"/>
        </w:rPr>
        <w:t> </w:t>
      </w:r>
      <w:bookmarkStart w:id="5" w:name="g11495"/>
      <w:r>
        <w:rPr>
          <w:b/>
          <w:bCs/>
          <w:sz w:val="26"/>
          <w:szCs w:val="26"/>
        </w:rPr>
        <w:t>Rule 1</w:t>
      </w:r>
      <w:bookmarkStart w:id="6" w:name="g11405"/>
      <w:bookmarkEnd w:id="5"/>
      <w:bookmarkEnd w:id="6"/>
      <w:r>
        <w:rPr>
          <w:b/>
          <w:bCs/>
          <w:sz w:val="26"/>
          <w:szCs w:val="26"/>
        </w:rPr>
        <w:t xml:space="preserve">14.05 </w:t>
      </w:r>
      <w:proofErr w:type="gramStart"/>
      <w:r>
        <w:rPr>
          <w:b/>
          <w:bCs/>
          <w:sz w:val="26"/>
          <w:szCs w:val="26"/>
        </w:rPr>
        <w:t>Selection</w:t>
      </w:r>
      <w:proofErr w:type="gramEnd"/>
      <w:r>
        <w:rPr>
          <w:b/>
          <w:bCs/>
          <w:sz w:val="26"/>
          <w:szCs w:val="26"/>
        </w:rPr>
        <w:t xml:space="preserve"> of Neutral </w:t>
      </w:r>
    </w:p>
    <w:p w:rsidR="00962A09" w:rsidRDefault="00962A09" w:rsidP="00962A09">
      <w:pPr>
        <w:pStyle w:val="NormalWeb"/>
        <w:jc w:val="both"/>
      </w:pPr>
      <w:r>
        <w:rPr>
          <w:sz w:val="26"/>
          <w:szCs w:val="26"/>
        </w:rPr>
        <w:t> </w:t>
      </w:r>
    </w:p>
    <w:p w:rsidR="00962A09" w:rsidRDefault="00962A09" w:rsidP="00962A09">
      <w:pPr>
        <w:pStyle w:val="NormalWeb"/>
        <w:jc w:val="both"/>
      </w:pPr>
      <w:r>
        <w:rPr>
          <w:sz w:val="26"/>
          <w:szCs w:val="26"/>
        </w:rPr>
        <w:lastRenderedPageBreak/>
        <w:t xml:space="preserve">               </w:t>
      </w:r>
      <w:r>
        <w:rPr>
          <w:b/>
          <w:bCs/>
          <w:sz w:val="26"/>
          <w:szCs w:val="26"/>
        </w:rPr>
        <w:t>(a)               Court Appointment.</w:t>
      </w:r>
      <w:r>
        <w:rPr>
          <w:sz w:val="26"/>
          <w:szCs w:val="26"/>
        </w:rPr>
        <w:t xml:space="preserve">  If the parties are unable to agree on either a neutral or the date upon which the neutral will be selected, the court shall, in those cases subject to </w:t>
      </w:r>
      <w:hyperlink w:anchor="g111" w:history="1">
        <w:r>
          <w:rPr>
            <w:rStyle w:val="Hyperlink"/>
            <w:sz w:val="26"/>
            <w:szCs w:val="26"/>
          </w:rPr>
          <w:t>Rule 111</w:t>
        </w:r>
      </w:hyperlink>
      <w:r>
        <w:rPr>
          <w:sz w:val="26"/>
          <w:szCs w:val="26"/>
        </w:rPr>
        <w:t xml:space="preserve">, appoint a qualified neutral at the time of the issuance of the scheduling order required by </w:t>
      </w:r>
      <w:hyperlink w:anchor="g11103" w:history="1">
        <w:r>
          <w:rPr>
            <w:rStyle w:val="Hyperlink"/>
            <w:sz w:val="26"/>
            <w:szCs w:val="26"/>
          </w:rPr>
          <w:t>Rule 111.03</w:t>
        </w:r>
      </w:hyperlink>
      <w:r>
        <w:rPr>
          <w:sz w:val="26"/>
          <w:szCs w:val="26"/>
        </w:rPr>
        <w:t xml:space="preserve"> or 304.03.  In cases not subject to </w:t>
      </w:r>
      <w:hyperlink w:anchor="g111" w:history="1">
        <w:r>
          <w:rPr>
            <w:rStyle w:val="Hyperlink"/>
            <w:sz w:val="26"/>
            <w:szCs w:val="26"/>
          </w:rPr>
          <w:t>Rule 111</w:t>
        </w:r>
      </w:hyperlink>
      <w:r>
        <w:rPr>
          <w:sz w:val="26"/>
          <w:szCs w:val="26"/>
        </w:rPr>
        <w:t xml:space="preserve">, the court may appoint a qualified neutral at its discretion, after obtaining the views of the parties.  In all cases, the order may establish a deadline for the completion of the ADR process.  </w:t>
      </w:r>
    </w:p>
    <w:p w:rsidR="00962A09" w:rsidRDefault="00962A09" w:rsidP="00962A09">
      <w:pPr>
        <w:pStyle w:val="NormalWeb"/>
        <w:jc w:val="both"/>
      </w:pPr>
      <w:r>
        <w:rPr>
          <w:sz w:val="26"/>
          <w:szCs w:val="26"/>
        </w:rPr>
        <w:t xml:space="preserve">               </w:t>
      </w:r>
      <w:r>
        <w:rPr>
          <w:b/>
          <w:bCs/>
          <w:sz w:val="26"/>
          <w:szCs w:val="26"/>
        </w:rPr>
        <w:t>(b)               Exception from Qualification.</w:t>
      </w:r>
      <w:r>
        <w:rPr>
          <w:sz w:val="26"/>
          <w:szCs w:val="26"/>
        </w:rPr>
        <w:t>  Except when mediation or med-</w:t>
      </w:r>
      <w:proofErr w:type="spellStart"/>
      <w:r>
        <w:rPr>
          <w:sz w:val="26"/>
          <w:szCs w:val="26"/>
        </w:rPr>
        <w:t>arb</w:t>
      </w:r>
      <w:proofErr w:type="spellEnd"/>
      <w:r>
        <w:rPr>
          <w:sz w:val="26"/>
          <w:szCs w:val="26"/>
        </w:rPr>
        <w:t xml:space="preserve"> is chosen as a dispute resolution process, the court, in its discretion, or upon recommendation of the parties, may appoint a neutral who does not qualify under </w:t>
      </w:r>
      <w:hyperlink w:anchor="g11412" w:history="1">
        <w:r>
          <w:rPr>
            <w:rStyle w:val="Hyperlink"/>
            <w:sz w:val="26"/>
            <w:szCs w:val="26"/>
          </w:rPr>
          <w:t>Rule 114.12</w:t>
        </w:r>
      </w:hyperlink>
      <w:r>
        <w:rPr>
          <w:sz w:val="26"/>
          <w:szCs w:val="26"/>
        </w:rPr>
        <w:t xml:space="preserve"> of these Rules, if the appointment is based on legal or other professional training or experience.  A neutral so selected shall be deemed to consent </w:t>
      </w:r>
      <w:proofErr w:type="spellStart"/>
      <w:r>
        <w:rPr>
          <w:sz w:val="26"/>
          <w:szCs w:val="26"/>
        </w:rPr>
        <w:t>tot</w:t>
      </w:r>
      <w:proofErr w:type="spellEnd"/>
      <w:r>
        <w:rPr>
          <w:sz w:val="26"/>
          <w:szCs w:val="26"/>
        </w:rPr>
        <w:t xml:space="preserve"> eh jurisdiction of the ADR Review Board and compliance with the Code of Ethics set forth in the </w:t>
      </w:r>
      <w:hyperlink w:anchor="g114ethics" w:history="1">
        <w:r>
          <w:rPr>
            <w:rStyle w:val="Hyperlink"/>
            <w:sz w:val="26"/>
            <w:szCs w:val="26"/>
          </w:rPr>
          <w:t>Appendix to Rule 114</w:t>
        </w:r>
      </w:hyperlink>
      <w:r>
        <w:rPr>
          <w:sz w:val="26"/>
          <w:szCs w:val="26"/>
        </w:rPr>
        <w:t>.</w:t>
      </w:r>
    </w:p>
    <w:p w:rsidR="00962A09" w:rsidRDefault="00962A09" w:rsidP="00962A09">
      <w:pPr>
        <w:pStyle w:val="NormalWeb"/>
        <w:jc w:val="both"/>
      </w:pPr>
      <w:r>
        <w:rPr>
          <w:sz w:val="26"/>
          <w:szCs w:val="26"/>
        </w:rPr>
        <w:t xml:space="preserve">               </w:t>
      </w:r>
      <w:r>
        <w:rPr>
          <w:b/>
          <w:bCs/>
          <w:sz w:val="26"/>
          <w:szCs w:val="26"/>
        </w:rPr>
        <w:t>(c)               Removal.</w:t>
      </w:r>
      <w:r>
        <w:rPr>
          <w:sz w:val="26"/>
          <w:szCs w:val="26"/>
        </w:rPr>
        <w:t>  Any party or the party’s attorney may file with the court administrator within 10 days of notice of the appointment of the neutral and serve on the opposing party a notice to remove.  Upon receipt of the notice to remove the court administrator shall immediately assign another neutral.  After a party has once disqualified a neutral as a matter of right, a substitute neutral may be disqualified by the</w:t>
      </w:r>
      <w:proofErr w:type="gramStart"/>
      <w:r>
        <w:rPr>
          <w:sz w:val="26"/>
          <w:szCs w:val="26"/>
        </w:rPr>
        <w:t>  party</w:t>
      </w:r>
      <w:proofErr w:type="gramEnd"/>
      <w:r>
        <w:rPr>
          <w:sz w:val="26"/>
          <w:szCs w:val="26"/>
        </w:rPr>
        <w:t xml:space="preserve"> only by making an affirmative showing of prejudice to the chief judge or his or her designee. </w:t>
      </w:r>
    </w:p>
    <w:p w:rsidR="00962A09" w:rsidRDefault="00962A09" w:rsidP="00962A09">
      <w:pPr>
        <w:pStyle w:val="NormalWeb"/>
        <w:jc w:val="both"/>
      </w:pPr>
      <w:r>
        <w:rPr>
          <w:b/>
          <w:bCs/>
          <w:sz w:val="26"/>
          <w:szCs w:val="26"/>
        </w:rPr>
        <w:t>               (d)               Availability of Child Custody Investigator.</w:t>
      </w:r>
      <w:r>
        <w:rPr>
          <w:sz w:val="26"/>
          <w:szCs w:val="26"/>
        </w:rPr>
        <w:t xml:space="preserve">  A neutral serving in a family law matter may conduct a custody </w:t>
      </w:r>
      <w:proofErr w:type="gramStart"/>
      <w:r>
        <w:rPr>
          <w:sz w:val="26"/>
          <w:szCs w:val="26"/>
        </w:rPr>
        <w:t>investigation,</w:t>
      </w:r>
      <w:proofErr w:type="gramEnd"/>
      <w:r>
        <w:rPr>
          <w:sz w:val="26"/>
          <w:szCs w:val="26"/>
        </w:rPr>
        <w:t xml:space="preserve"> or evaluation only (1) where the parties agree in writing executed after the termination of mediation, that the neutral shall conduct the investigation or evaluation; or (2) where there is no other person reasonably available to conduct the investigation or evaluation.  Where the neutral is also the sole investigator for a county agency charged with making recommendations to the </w:t>
      </w:r>
      <w:r>
        <w:rPr>
          <w:sz w:val="26"/>
          <w:szCs w:val="26"/>
        </w:rPr>
        <w:lastRenderedPageBreak/>
        <w:t>court regarding child custody and visitation, the neutral may make such recommendations, but only after the court administrator has made all reasonable attempts to obtain reciprocal services from an adjacent county.  Where such reciprocal services are obtainable, the custody evaluation must be conducted by a person from the adjacent county agency, and not by the neutral who served in the family law matter.</w:t>
      </w:r>
    </w:p>
    <w:p w:rsidR="00962A09" w:rsidRDefault="00962A09" w:rsidP="00962A09">
      <w:pPr>
        <w:pStyle w:val="NormalWeb"/>
        <w:jc w:val="both"/>
      </w:pPr>
      <w:r>
        <w:rPr>
          <w:sz w:val="26"/>
          <w:szCs w:val="26"/>
        </w:rPr>
        <w:t xml:space="preserve">               </w:t>
      </w:r>
      <w:proofErr w:type="gramStart"/>
      <w:r>
        <w:rPr>
          <w:sz w:val="26"/>
          <w:szCs w:val="26"/>
        </w:rPr>
        <w:t>(Amended effective January 1, 2005.)</w:t>
      </w:r>
      <w:proofErr w:type="gramEnd"/>
    </w:p>
    <w:p w:rsidR="00962A09" w:rsidRDefault="00962A09" w:rsidP="00962A09">
      <w:pPr>
        <w:pStyle w:val="NormalWeb"/>
        <w:jc w:val="center"/>
      </w:pPr>
      <w:r>
        <w:rPr>
          <w:b/>
          <w:bCs/>
          <w:i/>
          <w:iCs/>
          <w:sz w:val="26"/>
          <w:szCs w:val="26"/>
        </w:rPr>
        <w:t>Implementation Committee Comments--1993</w:t>
      </w:r>
    </w:p>
    <w:p w:rsidR="00962A09" w:rsidRDefault="00962A09" w:rsidP="00962A09">
      <w:pPr>
        <w:pStyle w:val="NormalWeb"/>
        <w:jc w:val="both"/>
      </w:pPr>
      <w:r>
        <w:rPr>
          <w:b/>
          <w:bCs/>
          <w:sz w:val="26"/>
          <w:szCs w:val="26"/>
        </w:rPr>
        <w:t xml:space="preserve">               </w:t>
      </w:r>
      <w:r>
        <w:rPr>
          <w:sz w:val="26"/>
          <w:szCs w:val="26"/>
        </w:rPr>
        <w:t xml:space="preserve">                              </w:t>
      </w:r>
      <w:r>
        <w:rPr>
          <w:i/>
          <w:iCs/>
          <w:sz w:val="26"/>
          <w:szCs w:val="26"/>
        </w:rPr>
        <w:t>Parties should consult the statewide roster for information</w:t>
      </w:r>
      <w:r>
        <w:rPr>
          <w:sz w:val="26"/>
          <w:szCs w:val="26"/>
        </w:rPr>
        <w:t xml:space="preserve"> </w:t>
      </w:r>
      <w:r>
        <w:rPr>
          <w:i/>
          <w:iCs/>
          <w:sz w:val="26"/>
          <w:szCs w:val="26"/>
        </w:rPr>
        <w:t>on the educational background and relevant training and</w:t>
      </w:r>
      <w:r>
        <w:rPr>
          <w:sz w:val="26"/>
          <w:szCs w:val="26"/>
        </w:rPr>
        <w:t xml:space="preserve"> </w:t>
      </w:r>
      <w:r>
        <w:rPr>
          <w:i/>
          <w:iCs/>
          <w:sz w:val="26"/>
          <w:szCs w:val="26"/>
        </w:rPr>
        <w:t>experience of the proposed neutrals.  It is important that the</w:t>
      </w:r>
      <w:r>
        <w:rPr>
          <w:sz w:val="26"/>
          <w:szCs w:val="26"/>
        </w:rPr>
        <w:t xml:space="preserve"> </w:t>
      </w:r>
      <w:r>
        <w:rPr>
          <w:i/>
          <w:iCs/>
          <w:sz w:val="26"/>
          <w:szCs w:val="26"/>
        </w:rPr>
        <w:t>neutrals’ qualifications be provided to the parties so that the</w:t>
      </w:r>
      <w:r>
        <w:rPr>
          <w:sz w:val="26"/>
          <w:szCs w:val="26"/>
        </w:rPr>
        <w:t xml:space="preserve"> </w:t>
      </w:r>
      <w:r>
        <w:rPr>
          <w:i/>
          <w:iCs/>
          <w:sz w:val="26"/>
          <w:szCs w:val="26"/>
        </w:rPr>
        <w:t>parties may make an informed choice.  Unique aspects of a</w:t>
      </w:r>
      <w:r>
        <w:rPr>
          <w:sz w:val="26"/>
          <w:szCs w:val="26"/>
        </w:rPr>
        <w:t xml:space="preserve"> </w:t>
      </w:r>
      <w:r>
        <w:rPr>
          <w:i/>
          <w:iCs/>
          <w:sz w:val="26"/>
          <w:szCs w:val="26"/>
        </w:rPr>
        <w:t>dispute and the preference of the parties may require special</w:t>
      </w:r>
      <w:r>
        <w:rPr>
          <w:sz w:val="26"/>
          <w:szCs w:val="26"/>
        </w:rPr>
        <w:t xml:space="preserve"> </w:t>
      </w:r>
      <w:r>
        <w:rPr>
          <w:i/>
          <w:iCs/>
          <w:sz w:val="26"/>
          <w:szCs w:val="26"/>
        </w:rPr>
        <w:t>qualifications by the neutral.</w:t>
      </w:r>
      <w:r>
        <w:rPr>
          <w:sz w:val="26"/>
          <w:szCs w:val="26"/>
        </w:rPr>
        <w:t xml:space="preserve">  </w:t>
      </w:r>
    </w:p>
    <w:p w:rsidR="00962A09" w:rsidRDefault="00962A09" w:rsidP="00962A09">
      <w:pPr>
        <w:pStyle w:val="NormalWeb"/>
        <w:jc w:val="both"/>
      </w:pPr>
      <w:r>
        <w:rPr>
          <w:i/>
          <w:iCs/>
          <w:sz w:val="26"/>
          <w:szCs w:val="26"/>
        </w:rPr>
        <w:t>                              Parties should have the ability, within reason, to choose a</w:t>
      </w:r>
      <w:r>
        <w:rPr>
          <w:sz w:val="26"/>
          <w:szCs w:val="26"/>
        </w:rPr>
        <w:t xml:space="preserve"> </w:t>
      </w:r>
      <w:r>
        <w:rPr>
          <w:i/>
          <w:iCs/>
          <w:sz w:val="26"/>
          <w:szCs w:val="26"/>
        </w:rPr>
        <w:t>neutral with special expertise or experience in the subject</w:t>
      </w:r>
      <w:r>
        <w:rPr>
          <w:sz w:val="26"/>
          <w:szCs w:val="26"/>
        </w:rPr>
        <w:t xml:space="preserve"> </w:t>
      </w:r>
      <w:r>
        <w:rPr>
          <w:i/>
          <w:iCs/>
          <w:sz w:val="26"/>
          <w:szCs w:val="26"/>
        </w:rPr>
        <w:t xml:space="preserve">matter of the dispute, even if they do not qualify under </w:t>
      </w:r>
      <w:hyperlink w:anchor="g11412" w:history="1">
        <w:r>
          <w:rPr>
            <w:rStyle w:val="Hyperlink"/>
            <w:i/>
            <w:iCs/>
            <w:sz w:val="26"/>
            <w:szCs w:val="26"/>
          </w:rPr>
          <w:t>Rule</w:t>
        </w:r>
        <w:r>
          <w:rPr>
            <w:rStyle w:val="Hyperlink"/>
            <w:sz w:val="26"/>
            <w:szCs w:val="26"/>
          </w:rPr>
          <w:t xml:space="preserve"> </w:t>
        </w:r>
        <w:r>
          <w:rPr>
            <w:rStyle w:val="Hyperlink"/>
            <w:i/>
            <w:iCs/>
            <w:sz w:val="26"/>
            <w:szCs w:val="26"/>
          </w:rPr>
          <w:t>114.12</w:t>
        </w:r>
      </w:hyperlink>
      <w:r>
        <w:rPr>
          <w:i/>
          <w:iCs/>
          <w:sz w:val="26"/>
          <w:szCs w:val="26"/>
        </w:rPr>
        <w:t>, though it is anticipated that this will occur</w:t>
      </w:r>
      <w:r>
        <w:rPr>
          <w:sz w:val="26"/>
          <w:szCs w:val="26"/>
        </w:rPr>
        <w:t xml:space="preserve"> </w:t>
      </w:r>
      <w:r>
        <w:rPr>
          <w:i/>
          <w:iCs/>
          <w:sz w:val="26"/>
          <w:szCs w:val="26"/>
        </w:rPr>
        <w:t>infrequently.  Parties to mediation and med-</w:t>
      </w:r>
      <w:proofErr w:type="spellStart"/>
      <w:r>
        <w:rPr>
          <w:i/>
          <w:iCs/>
          <w:sz w:val="26"/>
          <w:szCs w:val="26"/>
        </w:rPr>
        <w:t>arb</w:t>
      </w:r>
      <w:proofErr w:type="spellEnd"/>
      <w:r>
        <w:rPr>
          <w:i/>
          <w:iCs/>
          <w:sz w:val="26"/>
          <w:szCs w:val="26"/>
        </w:rPr>
        <w:t xml:space="preserve"> processes must</w:t>
      </w:r>
      <w:r>
        <w:rPr>
          <w:sz w:val="26"/>
          <w:szCs w:val="26"/>
        </w:rPr>
        <w:t xml:space="preserve"> </w:t>
      </w:r>
      <w:r>
        <w:rPr>
          <w:i/>
          <w:iCs/>
          <w:sz w:val="26"/>
          <w:szCs w:val="26"/>
        </w:rPr>
        <w:t xml:space="preserve">appoint an individual who qualifies under </w:t>
      </w:r>
      <w:hyperlink w:anchor="g11412" w:history="1">
        <w:r>
          <w:rPr>
            <w:rStyle w:val="Hyperlink"/>
            <w:i/>
            <w:iCs/>
            <w:sz w:val="26"/>
            <w:szCs w:val="26"/>
          </w:rPr>
          <w:t>Rule 114.12</w:t>
        </w:r>
      </w:hyperlink>
      <w:r>
        <w:rPr>
          <w:i/>
          <w:iCs/>
          <w:sz w:val="26"/>
          <w:szCs w:val="26"/>
        </w:rPr>
        <w:t>.   </w:t>
      </w:r>
    </w:p>
    <w:p w:rsidR="00962A09" w:rsidRDefault="00962A09" w:rsidP="00962A09">
      <w:pPr>
        <w:pStyle w:val="NormalWeb"/>
        <w:jc w:val="center"/>
      </w:pPr>
      <w:r>
        <w:rPr>
          <w:b/>
          <w:bCs/>
          <w:i/>
          <w:iCs/>
          <w:sz w:val="26"/>
          <w:szCs w:val="26"/>
        </w:rPr>
        <w:t>Advisory Committee Comment--1996 Amendment</w:t>
      </w:r>
      <w:r>
        <w:rPr>
          <w:b/>
          <w:bCs/>
          <w:sz w:val="26"/>
          <w:szCs w:val="26"/>
        </w:rPr>
        <w:t> </w:t>
      </w:r>
    </w:p>
    <w:p w:rsidR="00962A09" w:rsidRDefault="00962A09" w:rsidP="00962A09">
      <w:pPr>
        <w:pStyle w:val="NormalWeb"/>
        <w:jc w:val="both"/>
      </w:pPr>
      <w:r>
        <w:rPr>
          <w:b/>
          <w:bCs/>
          <w:sz w:val="26"/>
          <w:szCs w:val="26"/>
        </w:rPr>
        <w:t xml:space="preserve">               </w:t>
      </w:r>
      <w:r>
        <w:rPr>
          <w:sz w:val="26"/>
          <w:szCs w:val="26"/>
        </w:rPr>
        <w:t xml:space="preserve">               </w:t>
      </w:r>
      <w:r>
        <w:rPr>
          <w:i/>
          <w:iCs/>
          <w:sz w:val="26"/>
          <w:szCs w:val="26"/>
        </w:rPr>
        <w:t>This rule is amended only to provide for the expanded</w:t>
      </w:r>
      <w:r>
        <w:rPr>
          <w:sz w:val="26"/>
          <w:szCs w:val="26"/>
        </w:rPr>
        <w:t xml:space="preserve"> </w:t>
      </w:r>
      <w:r>
        <w:rPr>
          <w:i/>
          <w:iCs/>
          <w:sz w:val="26"/>
          <w:szCs w:val="26"/>
        </w:rPr>
        <w:t xml:space="preserve">applicability of </w:t>
      </w:r>
      <w:hyperlink w:anchor="g114" w:history="1">
        <w:r>
          <w:rPr>
            <w:rStyle w:val="Hyperlink"/>
            <w:i/>
            <w:iCs/>
            <w:sz w:val="26"/>
            <w:szCs w:val="26"/>
          </w:rPr>
          <w:t>Rule 114</w:t>
        </w:r>
      </w:hyperlink>
      <w:r>
        <w:rPr>
          <w:i/>
          <w:iCs/>
          <w:sz w:val="26"/>
          <w:szCs w:val="26"/>
        </w:rPr>
        <w:t xml:space="preserve"> to family law matters.  The rule also</w:t>
      </w:r>
      <w:r>
        <w:rPr>
          <w:sz w:val="26"/>
          <w:szCs w:val="26"/>
        </w:rPr>
        <w:t xml:space="preserve"> </w:t>
      </w:r>
      <w:r>
        <w:rPr>
          <w:i/>
          <w:iCs/>
          <w:sz w:val="26"/>
          <w:szCs w:val="26"/>
        </w:rPr>
        <w:t>now explicitly permits the court to establish a deadline for</w:t>
      </w:r>
      <w:r>
        <w:rPr>
          <w:sz w:val="26"/>
          <w:szCs w:val="26"/>
        </w:rPr>
        <w:t xml:space="preserve"> </w:t>
      </w:r>
      <w:r>
        <w:rPr>
          <w:i/>
          <w:iCs/>
          <w:sz w:val="26"/>
          <w:szCs w:val="26"/>
        </w:rPr>
        <w:t>completion of a court-annexed ADR process.  This change is</w:t>
      </w:r>
      <w:r>
        <w:rPr>
          <w:sz w:val="26"/>
          <w:szCs w:val="26"/>
        </w:rPr>
        <w:t xml:space="preserve"> </w:t>
      </w:r>
      <w:r>
        <w:rPr>
          <w:i/>
          <w:iCs/>
          <w:sz w:val="26"/>
          <w:szCs w:val="26"/>
        </w:rPr>
        <w:t>intended only to make explicit a power courts have had and have</w:t>
      </w:r>
      <w:r>
        <w:rPr>
          <w:sz w:val="26"/>
          <w:szCs w:val="26"/>
        </w:rPr>
        <w:t xml:space="preserve"> </w:t>
      </w:r>
      <w:r>
        <w:rPr>
          <w:i/>
          <w:iCs/>
          <w:sz w:val="26"/>
          <w:szCs w:val="26"/>
        </w:rPr>
        <w:t>frequently exercised without an explicit rule.</w:t>
      </w:r>
      <w:r>
        <w:rPr>
          <w:sz w:val="26"/>
          <w:szCs w:val="26"/>
        </w:rPr>
        <w:t xml:space="preserve"> </w:t>
      </w:r>
    </w:p>
    <w:p w:rsidR="00962A09" w:rsidRDefault="00962A09" w:rsidP="00962A09">
      <w:pPr>
        <w:pStyle w:val="NormalWeb"/>
        <w:jc w:val="both"/>
      </w:pPr>
      <w:r>
        <w:rPr>
          <w:sz w:val="26"/>
          <w:szCs w:val="26"/>
        </w:rPr>
        <w:lastRenderedPageBreak/>
        <w:t xml:space="preserve">                              </w:t>
      </w:r>
      <w:hyperlink w:anchor="g11405" w:history="1">
        <w:r>
          <w:rPr>
            <w:rStyle w:val="Hyperlink"/>
            <w:i/>
            <w:iCs/>
            <w:sz w:val="26"/>
            <w:szCs w:val="26"/>
          </w:rPr>
          <w:t>Rule 114.05</w:t>
        </w:r>
      </w:hyperlink>
      <w:r>
        <w:rPr>
          <w:i/>
          <w:iCs/>
          <w:sz w:val="26"/>
          <w:szCs w:val="26"/>
        </w:rPr>
        <w:t>(d) is derived from existing Rule 310.08.</w:t>
      </w:r>
      <w:r>
        <w:rPr>
          <w:sz w:val="26"/>
          <w:szCs w:val="26"/>
        </w:rPr>
        <w:t xml:space="preserve">  </w:t>
      </w:r>
      <w:r>
        <w:rPr>
          <w:i/>
          <w:iCs/>
          <w:sz w:val="26"/>
          <w:szCs w:val="26"/>
        </w:rPr>
        <w:t>Although it is clearly not generally desirable to have a neutral</w:t>
      </w:r>
      <w:r>
        <w:rPr>
          <w:sz w:val="26"/>
          <w:szCs w:val="26"/>
        </w:rPr>
        <w:t xml:space="preserve"> </w:t>
      </w:r>
      <w:r>
        <w:rPr>
          <w:i/>
          <w:iCs/>
          <w:sz w:val="26"/>
          <w:szCs w:val="26"/>
        </w:rPr>
        <w:t>subsequently serve as child custody investigator, in some</w:t>
      </w:r>
      <w:r>
        <w:rPr>
          <w:sz w:val="26"/>
          <w:szCs w:val="26"/>
        </w:rPr>
        <w:t xml:space="preserve"> </w:t>
      </w:r>
      <w:r>
        <w:rPr>
          <w:i/>
          <w:iCs/>
          <w:sz w:val="26"/>
          <w:szCs w:val="26"/>
        </w:rPr>
        <w:t>instances it is necessary.  The circumstances where this occurs</w:t>
      </w:r>
      <w:r>
        <w:rPr>
          <w:sz w:val="26"/>
          <w:szCs w:val="26"/>
        </w:rPr>
        <w:t xml:space="preserve"> </w:t>
      </w:r>
      <w:r>
        <w:rPr>
          <w:i/>
          <w:iCs/>
          <w:sz w:val="26"/>
          <w:szCs w:val="26"/>
        </w:rPr>
        <w:t>are, and should be, limited, and are defined in the rule.  Where</w:t>
      </w:r>
      <w:r>
        <w:rPr>
          <w:sz w:val="26"/>
          <w:szCs w:val="26"/>
        </w:rPr>
        <w:t xml:space="preserve"> </w:t>
      </w:r>
      <w:r>
        <w:rPr>
          <w:i/>
          <w:iCs/>
          <w:sz w:val="26"/>
          <w:szCs w:val="26"/>
        </w:rPr>
        <w:t>other alternatives exist in a county and for an individual case,</w:t>
      </w:r>
      <w:r>
        <w:rPr>
          <w:sz w:val="26"/>
          <w:szCs w:val="26"/>
        </w:rPr>
        <w:t xml:space="preserve"> </w:t>
      </w:r>
      <w:r>
        <w:rPr>
          <w:i/>
          <w:iCs/>
          <w:sz w:val="26"/>
          <w:szCs w:val="26"/>
        </w:rPr>
        <w:t>a neutral should not serve as child custody investigator.</w:t>
      </w:r>
      <w:r>
        <w:rPr>
          <w:sz w:val="26"/>
          <w:szCs w:val="26"/>
        </w:rPr>
        <w:t xml:space="preserve">  </w:t>
      </w:r>
    </w:p>
    <w:p w:rsidR="00962A09" w:rsidRDefault="00962A09" w:rsidP="00962A09">
      <w:pPr>
        <w:pStyle w:val="NormalWeb"/>
        <w:jc w:val="both"/>
      </w:pPr>
      <w:bookmarkStart w:id="7" w:name="g11406"/>
      <w:r>
        <w:rPr>
          <w:b/>
          <w:bCs/>
          <w:sz w:val="26"/>
          <w:szCs w:val="26"/>
        </w:rPr>
        <w:t xml:space="preserve">Rule 114.06 </w:t>
      </w:r>
      <w:proofErr w:type="gramStart"/>
      <w:r>
        <w:rPr>
          <w:b/>
          <w:bCs/>
          <w:sz w:val="26"/>
          <w:szCs w:val="26"/>
        </w:rPr>
        <w:t>Time</w:t>
      </w:r>
      <w:proofErr w:type="gramEnd"/>
      <w:r>
        <w:rPr>
          <w:b/>
          <w:bCs/>
          <w:sz w:val="26"/>
          <w:szCs w:val="26"/>
        </w:rPr>
        <w:t xml:space="preserve"> and Place of Proceedings</w:t>
      </w:r>
      <w:bookmarkEnd w:id="7"/>
      <w:r>
        <w:rPr>
          <w:b/>
          <w:bCs/>
          <w:sz w:val="26"/>
          <w:szCs w:val="26"/>
        </w:rPr>
        <w:t xml:space="preserve"> </w:t>
      </w:r>
      <w:r>
        <w:rPr>
          <w:sz w:val="26"/>
          <w:szCs w:val="26"/>
        </w:rPr>
        <w:t> </w:t>
      </w:r>
    </w:p>
    <w:p w:rsidR="00962A09" w:rsidRDefault="00962A09" w:rsidP="00962A09">
      <w:pPr>
        <w:pStyle w:val="NormalWeb"/>
        <w:jc w:val="both"/>
      </w:pPr>
      <w:r>
        <w:rPr>
          <w:sz w:val="26"/>
          <w:szCs w:val="26"/>
        </w:rPr>
        <w:t xml:space="preserve">               </w:t>
      </w:r>
      <w:r>
        <w:rPr>
          <w:b/>
          <w:bCs/>
          <w:sz w:val="26"/>
          <w:szCs w:val="26"/>
        </w:rPr>
        <w:t>(a)               Notice.</w:t>
      </w:r>
      <w:r>
        <w:rPr>
          <w:sz w:val="26"/>
          <w:szCs w:val="26"/>
        </w:rPr>
        <w:t>  The court shall send to the neutral a copy of the Order of Appointment.</w:t>
      </w:r>
    </w:p>
    <w:p w:rsidR="00962A09" w:rsidRDefault="00962A09" w:rsidP="00962A09">
      <w:pPr>
        <w:pStyle w:val="NormalWeb"/>
        <w:jc w:val="both"/>
      </w:pPr>
      <w:r>
        <w:rPr>
          <w:sz w:val="26"/>
          <w:szCs w:val="26"/>
        </w:rPr>
        <w:t xml:space="preserve">               </w:t>
      </w:r>
      <w:r>
        <w:rPr>
          <w:b/>
          <w:bCs/>
          <w:sz w:val="26"/>
          <w:szCs w:val="26"/>
        </w:rPr>
        <w:t>(b)               Scheduling.</w:t>
      </w:r>
      <w:r>
        <w:rPr>
          <w:sz w:val="26"/>
          <w:szCs w:val="26"/>
        </w:rPr>
        <w:t xml:space="preserve">  Upon receipt of the court’s order, the neutral shall promptly schedule the ADR process in accordance with the scheduling order and inform the parties of the date.  ADR processes shall be held at a time and place set by the neutral, unless otherwise ordered by the court.  </w:t>
      </w:r>
    </w:p>
    <w:p w:rsidR="00962A09" w:rsidRDefault="00962A09" w:rsidP="00962A09">
      <w:pPr>
        <w:pStyle w:val="NormalWeb"/>
        <w:jc w:val="both"/>
      </w:pPr>
      <w:r>
        <w:rPr>
          <w:b/>
          <w:bCs/>
          <w:sz w:val="26"/>
          <w:szCs w:val="26"/>
        </w:rPr>
        <w:t>               (c)               Final disposition.</w:t>
      </w:r>
      <w:r>
        <w:rPr>
          <w:sz w:val="26"/>
          <w:szCs w:val="26"/>
        </w:rPr>
        <w:t>  If the case is settled through an ADR process, the attorneys shall complete the appropriate court documents to bring the case to a final disposition.  </w:t>
      </w:r>
    </w:p>
    <w:p w:rsidR="00962A09" w:rsidRDefault="00962A09" w:rsidP="00962A09">
      <w:pPr>
        <w:pStyle w:val="NormalWeb"/>
        <w:jc w:val="both"/>
      </w:pPr>
      <w:r>
        <w:rPr>
          <w:sz w:val="26"/>
          <w:szCs w:val="26"/>
        </w:rPr>
        <w:t xml:space="preserve">               </w:t>
      </w:r>
      <w:proofErr w:type="gramStart"/>
      <w:r>
        <w:rPr>
          <w:sz w:val="26"/>
          <w:szCs w:val="26"/>
        </w:rPr>
        <w:t>(Amended effective January 1, 2005.)</w:t>
      </w:r>
      <w:proofErr w:type="gramEnd"/>
      <w:r>
        <w:rPr>
          <w:i/>
          <w:iCs/>
          <w:sz w:val="26"/>
          <w:szCs w:val="26"/>
        </w:rPr>
        <w:t> </w:t>
      </w:r>
    </w:p>
    <w:p w:rsidR="00962A09" w:rsidRDefault="00962A09" w:rsidP="00962A09">
      <w:pPr>
        <w:pStyle w:val="NormalWeb"/>
        <w:jc w:val="center"/>
      </w:pPr>
      <w:r>
        <w:rPr>
          <w:b/>
          <w:bCs/>
          <w:i/>
          <w:iCs/>
          <w:sz w:val="26"/>
          <w:szCs w:val="26"/>
        </w:rPr>
        <w:t>Implementation Committee Comments--1993</w:t>
      </w:r>
      <w:r>
        <w:rPr>
          <w:b/>
          <w:bCs/>
          <w:sz w:val="26"/>
          <w:szCs w:val="26"/>
        </w:rPr>
        <w:t> </w:t>
      </w:r>
    </w:p>
    <w:p w:rsidR="00962A09" w:rsidRDefault="00962A09" w:rsidP="00962A09">
      <w:pPr>
        <w:pStyle w:val="NormalWeb"/>
        <w:jc w:val="both"/>
      </w:pPr>
      <w:r>
        <w:rPr>
          <w:b/>
          <w:bCs/>
          <w:sz w:val="26"/>
          <w:szCs w:val="26"/>
        </w:rPr>
        <w:t xml:space="preserve">                              </w:t>
      </w:r>
      <w:r>
        <w:rPr>
          <w:i/>
          <w:iCs/>
          <w:sz w:val="26"/>
          <w:szCs w:val="26"/>
        </w:rPr>
        <w:t>The neutral will schedule the ADR process date unless, the</w:t>
      </w:r>
      <w:r>
        <w:rPr>
          <w:sz w:val="26"/>
          <w:szCs w:val="26"/>
        </w:rPr>
        <w:t xml:space="preserve"> </w:t>
      </w:r>
      <w:r>
        <w:rPr>
          <w:i/>
          <w:iCs/>
          <w:sz w:val="26"/>
          <w:szCs w:val="26"/>
        </w:rPr>
        <w:t>parties agree on a date within the time frame contained in the</w:t>
      </w:r>
      <w:r>
        <w:rPr>
          <w:sz w:val="26"/>
          <w:szCs w:val="26"/>
        </w:rPr>
        <w:t xml:space="preserve"> </w:t>
      </w:r>
      <w:r>
        <w:rPr>
          <w:i/>
          <w:iCs/>
          <w:sz w:val="26"/>
          <w:szCs w:val="26"/>
        </w:rPr>
        <w:t>scheduling order.  If the neutral is selected at the time of</w:t>
      </w:r>
      <w:r>
        <w:rPr>
          <w:sz w:val="26"/>
          <w:szCs w:val="26"/>
        </w:rPr>
        <w:t xml:space="preserve"> </w:t>
      </w:r>
      <w:r>
        <w:rPr>
          <w:i/>
          <w:iCs/>
          <w:sz w:val="26"/>
          <w:szCs w:val="26"/>
        </w:rPr>
        <w:t>scheduling order, such order can serve as the court order</w:t>
      </w:r>
      <w:r>
        <w:rPr>
          <w:sz w:val="26"/>
          <w:szCs w:val="26"/>
        </w:rPr>
        <w:t xml:space="preserve"> </w:t>
      </w:r>
      <w:r>
        <w:rPr>
          <w:i/>
          <w:iCs/>
          <w:sz w:val="26"/>
          <w:szCs w:val="26"/>
        </w:rPr>
        <w:t>appointing the neutral.  In scheduling the ADR process the</w:t>
      </w:r>
      <w:r>
        <w:rPr>
          <w:sz w:val="26"/>
          <w:szCs w:val="26"/>
        </w:rPr>
        <w:t xml:space="preserve"> </w:t>
      </w:r>
      <w:r>
        <w:rPr>
          <w:i/>
          <w:iCs/>
          <w:sz w:val="26"/>
          <w:szCs w:val="26"/>
        </w:rPr>
        <w:t>neutral will attempt to accommodate the parties’ schedules.</w:t>
      </w:r>
    </w:p>
    <w:p w:rsidR="00962A09" w:rsidRDefault="00962A09" w:rsidP="00962A09">
      <w:pPr>
        <w:pStyle w:val="NormalWeb"/>
        <w:jc w:val="both"/>
      </w:pPr>
      <w:r>
        <w:rPr>
          <w:i/>
          <w:iCs/>
          <w:sz w:val="26"/>
          <w:szCs w:val="26"/>
        </w:rPr>
        <w:t> </w:t>
      </w:r>
    </w:p>
    <w:p w:rsidR="00962A09" w:rsidRDefault="00962A09" w:rsidP="00962A09">
      <w:pPr>
        <w:pStyle w:val="NormalWeb"/>
        <w:jc w:val="center"/>
      </w:pPr>
      <w:r>
        <w:rPr>
          <w:b/>
          <w:bCs/>
          <w:i/>
          <w:iCs/>
          <w:sz w:val="26"/>
          <w:szCs w:val="26"/>
        </w:rPr>
        <w:lastRenderedPageBreak/>
        <w:t>Advisory Committee Comment--1996 Amendment</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The only changes to this rule are the inclusion of titles to</w:t>
      </w:r>
      <w:r>
        <w:rPr>
          <w:sz w:val="26"/>
          <w:szCs w:val="26"/>
        </w:rPr>
        <w:t xml:space="preserve"> </w:t>
      </w:r>
      <w:r>
        <w:rPr>
          <w:i/>
          <w:iCs/>
          <w:sz w:val="26"/>
          <w:szCs w:val="26"/>
        </w:rPr>
        <w:t>the subparagraphs.  This amendment is not intended to affect the</w:t>
      </w:r>
      <w:r>
        <w:rPr>
          <w:sz w:val="26"/>
          <w:szCs w:val="26"/>
        </w:rPr>
        <w:t xml:space="preserve"> </w:t>
      </w:r>
      <w:r>
        <w:rPr>
          <w:i/>
          <w:iCs/>
          <w:sz w:val="26"/>
          <w:szCs w:val="26"/>
        </w:rPr>
        <w:t>meaning or interpretation of the rule, but is included to make</w:t>
      </w:r>
      <w:r>
        <w:rPr>
          <w:sz w:val="26"/>
          <w:szCs w:val="26"/>
        </w:rPr>
        <w:t xml:space="preserve"> </w:t>
      </w:r>
      <w:r>
        <w:rPr>
          <w:i/>
          <w:iCs/>
          <w:sz w:val="26"/>
          <w:szCs w:val="26"/>
        </w:rPr>
        <w:t>the rule easier to use.</w:t>
      </w:r>
      <w:r>
        <w:rPr>
          <w:sz w:val="26"/>
          <w:szCs w:val="26"/>
        </w:rPr>
        <w:t xml:space="preserve">  </w:t>
      </w:r>
      <w:r>
        <w:rPr>
          <w:i/>
          <w:iCs/>
          <w:sz w:val="26"/>
          <w:szCs w:val="26"/>
        </w:rPr>
        <w:t> </w:t>
      </w:r>
      <w:r>
        <w:rPr>
          <w:sz w:val="26"/>
          <w:szCs w:val="26"/>
        </w:rPr>
        <w:t> </w:t>
      </w:r>
    </w:p>
    <w:p w:rsidR="00962A09" w:rsidRDefault="00962A09" w:rsidP="00962A09">
      <w:pPr>
        <w:pStyle w:val="NormalWeb"/>
        <w:jc w:val="both"/>
      </w:pPr>
      <w:bookmarkStart w:id="8" w:name="g11407"/>
      <w:r>
        <w:rPr>
          <w:b/>
          <w:bCs/>
          <w:sz w:val="26"/>
          <w:szCs w:val="26"/>
        </w:rPr>
        <w:t xml:space="preserve">Rule 114.07 </w:t>
      </w:r>
      <w:proofErr w:type="gramStart"/>
      <w:r>
        <w:rPr>
          <w:b/>
          <w:bCs/>
          <w:sz w:val="26"/>
          <w:szCs w:val="26"/>
        </w:rPr>
        <w:t>Attendance</w:t>
      </w:r>
      <w:proofErr w:type="gramEnd"/>
      <w:r>
        <w:rPr>
          <w:b/>
          <w:bCs/>
          <w:sz w:val="26"/>
          <w:szCs w:val="26"/>
        </w:rPr>
        <w:t xml:space="preserve"> at ADR Proceedings</w:t>
      </w:r>
      <w:bookmarkEnd w:id="8"/>
      <w:r>
        <w:rPr>
          <w:b/>
          <w:bCs/>
          <w:sz w:val="26"/>
          <w:szCs w:val="26"/>
        </w:rPr>
        <w:t xml:space="preserve">  </w:t>
      </w:r>
    </w:p>
    <w:p w:rsidR="00962A09" w:rsidRDefault="00962A09" w:rsidP="00962A09">
      <w:pPr>
        <w:pStyle w:val="NormalWeb"/>
        <w:jc w:val="both"/>
      </w:pPr>
      <w:r>
        <w:rPr>
          <w:b/>
          <w:bCs/>
          <w:sz w:val="26"/>
          <w:szCs w:val="26"/>
        </w:rPr>
        <w:t>               (a)               Privacy.</w:t>
      </w:r>
      <w:r>
        <w:rPr>
          <w:sz w:val="26"/>
          <w:szCs w:val="26"/>
        </w:rPr>
        <w:t xml:space="preserve">  Non-binding ADR processes are not open to the public except with the consent of all parties.  </w:t>
      </w:r>
    </w:p>
    <w:p w:rsidR="00962A09" w:rsidRDefault="00962A09" w:rsidP="00962A09">
      <w:pPr>
        <w:pStyle w:val="NormalWeb"/>
        <w:jc w:val="both"/>
      </w:pPr>
      <w:r>
        <w:rPr>
          <w:sz w:val="26"/>
          <w:szCs w:val="26"/>
        </w:rPr>
        <w:t xml:space="preserve">               </w:t>
      </w:r>
      <w:r>
        <w:rPr>
          <w:b/>
          <w:bCs/>
          <w:sz w:val="26"/>
          <w:szCs w:val="26"/>
        </w:rPr>
        <w:t>(b)               Attendance.</w:t>
      </w:r>
      <w:r>
        <w:rPr>
          <w:sz w:val="26"/>
          <w:szCs w:val="26"/>
        </w:rPr>
        <w:t xml:space="preserve">  The court may require that the attorneys who will try the case attend ADR proceedings.  </w:t>
      </w:r>
    </w:p>
    <w:p w:rsidR="00962A09" w:rsidRDefault="00962A09" w:rsidP="00962A09">
      <w:pPr>
        <w:pStyle w:val="NormalWeb"/>
        <w:jc w:val="both"/>
      </w:pPr>
      <w:r>
        <w:rPr>
          <w:sz w:val="26"/>
          <w:szCs w:val="26"/>
        </w:rPr>
        <w:t xml:space="preserve">               </w:t>
      </w:r>
      <w:r>
        <w:rPr>
          <w:b/>
          <w:bCs/>
          <w:sz w:val="26"/>
          <w:szCs w:val="26"/>
        </w:rPr>
        <w:t>(c)               Attendance at Adjudicative Sessions.</w:t>
      </w:r>
      <w:r>
        <w:rPr>
          <w:sz w:val="26"/>
          <w:szCs w:val="26"/>
        </w:rPr>
        <w:t>  Individuals with the authority to settle the case need not attend adjudicative processes aimed at reaching a decision in the case, such as arbitration, as long as such individuals are reasonably accessible, unless otherwise directed by the court.</w:t>
      </w:r>
    </w:p>
    <w:p w:rsidR="00962A09" w:rsidRDefault="00962A09" w:rsidP="00962A09">
      <w:pPr>
        <w:pStyle w:val="NormalWeb"/>
        <w:jc w:val="both"/>
      </w:pPr>
      <w:r>
        <w:rPr>
          <w:b/>
          <w:bCs/>
          <w:sz w:val="26"/>
          <w:szCs w:val="26"/>
        </w:rPr>
        <w:t>               (d)               Attendance at Facilitative Sessions.</w:t>
      </w:r>
      <w:r>
        <w:rPr>
          <w:sz w:val="26"/>
          <w:szCs w:val="26"/>
        </w:rPr>
        <w:t>  Individuals with the authority to settle the case shall attend non-adjudicative processes aimed at settlement of the case, such as mediation, mini-trial, or med-</w:t>
      </w:r>
      <w:proofErr w:type="spellStart"/>
      <w:r>
        <w:rPr>
          <w:sz w:val="26"/>
          <w:szCs w:val="26"/>
        </w:rPr>
        <w:t>arb</w:t>
      </w:r>
      <w:proofErr w:type="spellEnd"/>
      <w:r>
        <w:rPr>
          <w:sz w:val="26"/>
          <w:szCs w:val="26"/>
        </w:rPr>
        <w:t xml:space="preserve">, unless otherwise directed by the court. </w:t>
      </w:r>
    </w:p>
    <w:p w:rsidR="00962A09" w:rsidRDefault="00962A09" w:rsidP="00962A09">
      <w:pPr>
        <w:pStyle w:val="NormalWeb"/>
        <w:jc w:val="both"/>
      </w:pPr>
      <w:r>
        <w:rPr>
          <w:b/>
          <w:bCs/>
          <w:sz w:val="26"/>
          <w:szCs w:val="26"/>
        </w:rPr>
        <w:t>               (e)               Sanctions.</w:t>
      </w:r>
      <w:r>
        <w:rPr>
          <w:sz w:val="26"/>
          <w:szCs w:val="26"/>
        </w:rPr>
        <w:t>  The court may impose sanctions for failure to attend a scheduled ADR process only if this rule is violated.   </w:t>
      </w:r>
    </w:p>
    <w:p w:rsidR="00962A09" w:rsidRDefault="00962A09" w:rsidP="00962A09">
      <w:pPr>
        <w:pStyle w:val="NormalWeb"/>
        <w:jc w:val="both"/>
      </w:pPr>
      <w:r>
        <w:rPr>
          <w:sz w:val="26"/>
          <w:szCs w:val="26"/>
        </w:rPr>
        <w:t xml:space="preserve">               </w:t>
      </w:r>
      <w:proofErr w:type="gramStart"/>
      <w:r>
        <w:rPr>
          <w:sz w:val="26"/>
          <w:szCs w:val="26"/>
        </w:rPr>
        <w:t>(Amended effective January 1, 2005.)</w:t>
      </w:r>
      <w:proofErr w:type="gramEnd"/>
      <w:r>
        <w:rPr>
          <w:i/>
          <w:iCs/>
          <w:sz w:val="26"/>
          <w:szCs w:val="26"/>
        </w:rPr>
        <w:t> </w:t>
      </w:r>
    </w:p>
    <w:p w:rsidR="00962A09" w:rsidRDefault="00962A09" w:rsidP="00962A09">
      <w:pPr>
        <w:pStyle w:val="NormalWeb"/>
        <w:jc w:val="center"/>
      </w:pPr>
      <w:r>
        <w:rPr>
          <w:b/>
          <w:bCs/>
          <w:i/>
          <w:iCs/>
          <w:sz w:val="26"/>
          <w:szCs w:val="26"/>
        </w:rPr>
        <w:t>Implementation Committee Comments—1993</w:t>
      </w:r>
    </w:p>
    <w:p w:rsidR="00962A09" w:rsidRDefault="00962A09" w:rsidP="00962A09">
      <w:pPr>
        <w:pStyle w:val="NormalWeb"/>
        <w:jc w:val="center"/>
      </w:pPr>
      <w:r>
        <w:rPr>
          <w:b/>
          <w:bCs/>
          <w:sz w:val="26"/>
          <w:szCs w:val="26"/>
        </w:rPr>
        <w:t> </w:t>
      </w:r>
    </w:p>
    <w:p w:rsidR="00962A09" w:rsidRDefault="00962A09" w:rsidP="00962A09">
      <w:pPr>
        <w:pStyle w:val="NormalWeb"/>
        <w:jc w:val="both"/>
      </w:pPr>
      <w:r>
        <w:rPr>
          <w:sz w:val="26"/>
          <w:szCs w:val="26"/>
        </w:rPr>
        <w:lastRenderedPageBreak/>
        <w:t xml:space="preserve">                              </w:t>
      </w:r>
      <w:r>
        <w:rPr>
          <w:i/>
          <w:iCs/>
          <w:sz w:val="26"/>
          <w:szCs w:val="26"/>
        </w:rPr>
        <w:t>Effective and efficient use of an ADR process depends upon</w:t>
      </w:r>
      <w:r>
        <w:rPr>
          <w:sz w:val="26"/>
          <w:szCs w:val="26"/>
        </w:rPr>
        <w:t xml:space="preserve"> </w:t>
      </w:r>
      <w:r>
        <w:rPr>
          <w:i/>
          <w:iCs/>
          <w:sz w:val="26"/>
          <w:szCs w:val="26"/>
        </w:rPr>
        <w:t>the participation of appropriate individuals in the process.</w:t>
      </w:r>
      <w:r>
        <w:rPr>
          <w:sz w:val="26"/>
          <w:szCs w:val="26"/>
        </w:rPr>
        <w:t xml:space="preserve">  </w:t>
      </w:r>
      <w:r>
        <w:rPr>
          <w:i/>
          <w:iCs/>
          <w:sz w:val="26"/>
          <w:szCs w:val="26"/>
        </w:rPr>
        <w:t>Attendance by attorneys facilitates discussions with clients</w:t>
      </w:r>
      <w:r>
        <w:rPr>
          <w:sz w:val="26"/>
          <w:szCs w:val="26"/>
        </w:rPr>
        <w:t xml:space="preserve"> </w:t>
      </w:r>
      <w:r>
        <w:rPr>
          <w:i/>
          <w:iCs/>
          <w:sz w:val="26"/>
          <w:szCs w:val="26"/>
        </w:rPr>
        <w:t>about their case.  Attendance of individuals with authority to</w:t>
      </w:r>
      <w:r>
        <w:rPr>
          <w:sz w:val="26"/>
          <w:szCs w:val="26"/>
        </w:rPr>
        <w:t xml:space="preserve"> </w:t>
      </w:r>
      <w:r>
        <w:rPr>
          <w:i/>
          <w:iCs/>
          <w:sz w:val="26"/>
          <w:szCs w:val="26"/>
        </w:rPr>
        <w:t>settle the case is essential where a settlement may be reached</w:t>
      </w:r>
      <w:r>
        <w:rPr>
          <w:sz w:val="26"/>
          <w:szCs w:val="26"/>
        </w:rPr>
        <w:t xml:space="preserve"> </w:t>
      </w:r>
      <w:r>
        <w:rPr>
          <w:i/>
          <w:iCs/>
          <w:sz w:val="26"/>
          <w:szCs w:val="26"/>
        </w:rPr>
        <w:t>during the process.  In processes where a decision is made by</w:t>
      </w:r>
      <w:r>
        <w:rPr>
          <w:sz w:val="26"/>
          <w:szCs w:val="26"/>
        </w:rPr>
        <w:t xml:space="preserve"> </w:t>
      </w:r>
      <w:r>
        <w:rPr>
          <w:i/>
          <w:iCs/>
          <w:sz w:val="26"/>
          <w:szCs w:val="26"/>
        </w:rPr>
        <w:t>the neutral, individuals with authority to settle need only be</w:t>
      </w:r>
      <w:r>
        <w:rPr>
          <w:sz w:val="26"/>
          <w:szCs w:val="26"/>
        </w:rPr>
        <w:t xml:space="preserve"> </w:t>
      </w:r>
      <w:r>
        <w:rPr>
          <w:i/>
          <w:iCs/>
          <w:sz w:val="26"/>
          <w:szCs w:val="26"/>
        </w:rPr>
        <w:t>readily accessible for review of the decision. </w:t>
      </w:r>
    </w:p>
    <w:p w:rsidR="00962A09" w:rsidRDefault="00962A09" w:rsidP="00962A09">
      <w:pPr>
        <w:pStyle w:val="NormalWeb"/>
        <w:jc w:val="center"/>
      </w:pPr>
      <w:r>
        <w:rPr>
          <w:b/>
          <w:bCs/>
          <w:i/>
          <w:iCs/>
          <w:sz w:val="26"/>
          <w:szCs w:val="26"/>
        </w:rPr>
        <w:t>Advisory Committee Comment--1996 Amendment</w:t>
      </w:r>
      <w:r>
        <w:rPr>
          <w:sz w:val="26"/>
          <w:szCs w:val="26"/>
        </w:rPr>
        <w:t> </w:t>
      </w:r>
    </w:p>
    <w:p w:rsidR="00962A09" w:rsidRDefault="00962A09" w:rsidP="00962A09">
      <w:pPr>
        <w:pStyle w:val="NormalWeb"/>
        <w:jc w:val="both"/>
      </w:pPr>
      <w:r>
        <w:rPr>
          <w:sz w:val="26"/>
          <w:szCs w:val="26"/>
        </w:rPr>
        <w:t xml:space="preserve">                              </w:t>
      </w:r>
      <w:r>
        <w:rPr>
          <w:i/>
          <w:iCs/>
          <w:sz w:val="26"/>
          <w:szCs w:val="26"/>
        </w:rPr>
        <w:t>This rule is amended only to incorporate the collective</w:t>
      </w:r>
      <w:r>
        <w:rPr>
          <w:sz w:val="26"/>
          <w:szCs w:val="26"/>
        </w:rPr>
        <w:t xml:space="preserve"> </w:t>
      </w:r>
      <w:r>
        <w:rPr>
          <w:i/>
          <w:iCs/>
          <w:sz w:val="26"/>
          <w:szCs w:val="26"/>
        </w:rPr>
        <w:t xml:space="preserve">definitions now incorporated in </w:t>
      </w:r>
      <w:hyperlink w:anchor="g11402" w:history="1">
        <w:r>
          <w:rPr>
            <w:rStyle w:val="Hyperlink"/>
            <w:i/>
            <w:iCs/>
            <w:sz w:val="26"/>
            <w:szCs w:val="26"/>
          </w:rPr>
          <w:t>Rule 114.02</w:t>
        </w:r>
      </w:hyperlink>
      <w:r>
        <w:rPr>
          <w:i/>
          <w:iCs/>
          <w:sz w:val="26"/>
          <w:szCs w:val="26"/>
        </w:rPr>
        <w:t>.  This change is not</w:t>
      </w:r>
      <w:r>
        <w:rPr>
          <w:sz w:val="26"/>
          <w:szCs w:val="26"/>
        </w:rPr>
        <w:t xml:space="preserve"> </w:t>
      </w:r>
      <w:r>
        <w:rPr>
          <w:i/>
          <w:iCs/>
          <w:sz w:val="26"/>
          <w:szCs w:val="26"/>
        </w:rPr>
        <w:t>intended to create any significant difference in the</w:t>
      </w:r>
      <w:r>
        <w:rPr>
          <w:sz w:val="26"/>
          <w:szCs w:val="26"/>
        </w:rPr>
        <w:t xml:space="preserve"> </w:t>
      </w:r>
      <w:r>
        <w:rPr>
          <w:i/>
          <w:iCs/>
          <w:sz w:val="26"/>
          <w:szCs w:val="26"/>
        </w:rPr>
        <w:t>requirements for attendance at ADR sessions.</w:t>
      </w:r>
      <w:r>
        <w:rPr>
          <w:sz w:val="26"/>
          <w:szCs w:val="26"/>
        </w:rPr>
        <w:t xml:space="preserve">  </w:t>
      </w:r>
    </w:p>
    <w:p w:rsidR="00962A09" w:rsidRDefault="00962A09" w:rsidP="00962A09">
      <w:pPr>
        <w:pStyle w:val="NormalWeb"/>
        <w:jc w:val="both"/>
      </w:pPr>
      <w:bookmarkStart w:id="9" w:name="g11408"/>
      <w:r>
        <w:rPr>
          <w:b/>
          <w:bCs/>
          <w:sz w:val="26"/>
          <w:szCs w:val="26"/>
        </w:rPr>
        <w:t>Rule 114.08 Confidentiality</w:t>
      </w:r>
      <w:bookmarkEnd w:id="9"/>
      <w:r>
        <w:rPr>
          <w:b/>
          <w:bCs/>
          <w:sz w:val="26"/>
          <w:szCs w:val="26"/>
        </w:rPr>
        <w:t xml:space="preserve">  </w:t>
      </w:r>
    </w:p>
    <w:p w:rsidR="00962A09" w:rsidRDefault="00962A09" w:rsidP="00962A09">
      <w:pPr>
        <w:pStyle w:val="NormalWeb"/>
        <w:jc w:val="both"/>
      </w:pPr>
      <w:r>
        <w:rPr>
          <w:b/>
          <w:bCs/>
          <w:sz w:val="26"/>
          <w:szCs w:val="26"/>
        </w:rPr>
        <w:t>               (a)               Evidence.</w:t>
      </w:r>
      <w:r>
        <w:rPr>
          <w:sz w:val="26"/>
          <w:szCs w:val="26"/>
        </w:rPr>
        <w:t xml:space="preserve">  Without the consent of all parties and an order of the court, or except as provided in </w:t>
      </w:r>
      <w:hyperlink w:anchor="g11409" w:history="1">
        <w:r>
          <w:rPr>
            <w:rStyle w:val="Hyperlink"/>
            <w:sz w:val="26"/>
            <w:szCs w:val="26"/>
          </w:rPr>
          <w:t>Rule 114.09</w:t>
        </w:r>
      </w:hyperlink>
      <w:r>
        <w:rPr>
          <w:sz w:val="26"/>
          <w:szCs w:val="26"/>
        </w:rPr>
        <w:t xml:space="preserve">(e)(4), no evidence that there has been an ADR proceeding or any fact concerning the proceeding may be admitted in a trial de novo or in any subsequent proceeding involving any of the issues or parties to the proceeding.  </w:t>
      </w:r>
    </w:p>
    <w:p w:rsidR="00962A09" w:rsidRDefault="00962A09" w:rsidP="00962A09">
      <w:pPr>
        <w:pStyle w:val="NormalWeb"/>
        <w:jc w:val="both"/>
      </w:pPr>
      <w:r>
        <w:rPr>
          <w:b/>
          <w:bCs/>
          <w:sz w:val="26"/>
          <w:szCs w:val="26"/>
        </w:rPr>
        <w:t xml:space="preserve">               (b)               </w:t>
      </w:r>
      <w:proofErr w:type="spellStart"/>
      <w:r>
        <w:rPr>
          <w:b/>
          <w:bCs/>
          <w:sz w:val="26"/>
          <w:szCs w:val="26"/>
        </w:rPr>
        <w:t>Inadmissability</w:t>
      </w:r>
      <w:proofErr w:type="spellEnd"/>
      <w:r>
        <w:rPr>
          <w:b/>
          <w:bCs/>
          <w:sz w:val="26"/>
          <w:szCs w:val="26"/>
        </w:rPr>
        <w:t>.</w:t>
      </w:r>
      <w:r>
        <w:rPr>
          <w:sz w:val="26"/>
          <w:szCs w:val="26"/>
        </w:rPr>
        <w:t xml:space="preserve">  Subject to Minn. Stat. § 595.02 and except as provided in paragraphs (a) and (d), no statements made nor documents produced in non-binding ADR processes which are not otherwise discoverable shall be subject to discovery or other disclosure.  Such evidence is inadmissible for any purpose at the trial, including impeachment.  </w:t>
      </w:r>
    </w:p>
    <w:p w:rsidR="00962A09" w:rsidRDefault="00962A09" w:rsidP="00962A09">
      <w:pPr>
        <w:pStyle w:val="NormalWeb"/>
        <w:jc w:val="both"/>
      </w:pPr>
      <w:r>
        <w:rPr>
          <w:b/>
          <w:bCs/>
          <w:sz w:val="26"/>
          <w:szCs w:val="26"/>
        </w:rPr>
        <w:t>               (c)               Adjudicative Evidence.</w:t>
      </w:r>
      <w:r>
        <w:rPr>
          <w:sz w:val="26"/>
          <w:szCs w:val="26"/>
        </w:rPr>
        <w:t xml:space="preserve">  Evidence in consensual special master proceedings, binding arbitration, or in non-binding arbitration after the period for a demand for trial expires, may be used in subsequent proceedings for any purpose for which it is admissible under the rules of evidence.  </w:t>
      </w:r>
    </w:p>
    <w:p w:rsidR="00962A09" w:rsidRDefault="00962A09" w:rsidP="00962A09">
      <w:pPr>
        <w:pStyle w:val="NormalWeb"/>
        <w:jc w:val="both"/>
      </w:pPr>
      <w:r>
        <w:rPr>
          <w:b/>
          <w:bCs/>
          <w:sz w:val="26"/>
          <w:szCs w:val="26"/>
        </w:rPr>
        <w:lastRenderedPageBreak/>
        <w:t>               (d)               Sworn Testimony.</w:t>
      </w:r>
      <w:r>
        <w:rPr>
          <w:sz w:val="26"/>
          <w:szCs w:val="26"/>
        </w:rPr>
        <w:t xml:space="preserve">  Sworn testimony in a summary jury trial may be used in subsequent proceedings for any purpose for which it is admissible under the rules of evidence.  </w:t>
      </w:r>
    </w:p>
    <w:p w:rsidR="00962A09" w:rsidRDefault="00962A09" w:rsidP="00962A09">
      <w:pPr>
        <w:pStyle w:val="NormalWeb"/>
        <w:jc w:val="both"/>
      </w:pPr>
      <w:r>
        <w:rPr>
          <w:b/>
          <w:bCs/>
          <w:sz w:val="26"/>
          <w:szCs w:val="26"/>
        </w:rPr>
        <w:t>               (e)               Records of Neutral.</w:t>
      </w:r>
      <w:r>
        <w:rPr>
          <w:sz w:val="26"/>
          <w:szCs w:val="26"/>
        </w:rPr>
        <w:t>  Notes, records, and recollections of the neutral are confidential, which means that they shall not be disclosed to the parties, the public, or anyone other than the neutral, unless (1) all parties and the neutral agree to such disclosure or (2) required by law or other applicable professional codes.  No record shall be made without the agreement of both parties, except for a memorandum of issues that are resolved.   </w:t>
      </w:r>
    </w:p>
    <w:p w:rsidR="00962A09" w:rsidRDefault="00962A09" w:rsidP="00962A09">
      <w:pPr>
        <w:pStyle w:val="NormalWeb"/>
        <w:jc w:val="both"/>
      </w:pPr>
      <w:r>
        <w:rPr>
          <w:sz w:val="26"/>
          <w:szCs w:val="26"/>
        </w:rPr>
        <w:t xml:space="preserve">               </w:t>
      </w:r>
      <w:proofErr w:type="gramStart"/>
      <w:r>
        <w:rPr>
          <w:sz w:val="26"/>
          <w:szCs w:val="26"/>
        </w:rPr>
        <w:t>(Amended effective January 1, 2005.)</w:t>
      </w:r>
      <w:proofErr w:type="gramEnd"/>
      <w:r>
        <w:rPr>
          <w:i/>
          <w:iCs/>
          <w:sz w:val="26"/>
          <w:szCs w:val="26"/>
        </w:rPr>
        <w:t> </w:t>
      </w:r>
    </w:p>
    <w:p w:rsidR="00962A09" w:rsidRDefault="00962A09" w:rsidP="00962A09">
      <w:pPr>
        <w:pStyle w:val="NormalWeb"/>
        <w:jc w:val="center"/>
      </w:pPr>
      <w:r>
        <w:rPr>
          <w:b/>
          <w:bCs/>
          <w:i/>
          <w:iCs/>
          <w:sz w:val="26"/>
          <w:szCs w:val="26"/>
        </w:rPr>
        <w:t>Implementation Committee Comments--1993</w:t>
      </w:r>
      <w:r>
        <w:rPr>
          <w:b/>
          <w:bCs/>
          <w:sz w:val="26"/>
          <w:szCs w:val="26"/>
        </w:rPr>
        <w:t xml:space="preserve">               </w:t>
      </w:r>
    </w:p>
    <w:p w:rsidR="00962A09" w:rsidRDefault="00962A09" w:rsidP="00962A09">
      <w:pPr>
        <w:pStyle w:val="NormalWeb"/>
        <w:jc w:val="both"/>
      </w:pPr>
      <w:r>
        <w:rPr>
          <w:sz w:val="26"/>
          <w:szCs w:val="26"/>
        </w:rPr>
        <w:t xml:space="preserve">                              </w:t>
      </w:r>
      <w:r>
        <w:rPr>
          <w:i/>
          <w:iCs/>
          <w:sz w:val="26"/>
          <w:szCs w:val="26"/>
        </w:rPr>
        <w:t>If a candid discussion of the issues is to take place,</w:t>
      </w:r>
      <w:r>
        <w:rPr>
          <w:sz w:val="26"/>
          <w:szCs w:val="26"/>
        </w:rPr>
        <w:t xml:space="preserve"> </w:t>
      </w:r>
      <w:r>
        <w:rPr>
          <w:i/>
          <w:iCs/>
          <w:sz w:val="26"/>
          <w:szCs w:val="26"/>
        </w:rPr>
        <w:t>parties need to be able to trust that discussions held and notes</w:t>
      </w:r>
      <w:r>
        <w:rPr>
          <w:sz w:val="26"/>
          <w:szCs w:val="26"/>
        </w:rPr>
        <w:t xml:space="preserve"> </w:t>
      </w:r>
      <w:r>
        <w:rPr>
          <w:i/>
          <w:iCs/>
          <w:sz w:val="26"/>
          <w:szCs w:val="26"/>
        </w:rPr>
        <w:t>taken during an ADR proceeding will be held in confidence.</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This proposed rule is important to establish the subsequent</w:t>
      </w:r>
      <w:r>
        <w:rPr>
          <w:sz w:val="26"/>
          <w:szCs w:val="26"/>
        </w:rPr>
        <w:t xml:space="preserve"> </w:t>
      </w:r>
      <w:r>
        <w:rPr>
          <w:i/>
          <w:iCs/>
          <w:sz w:val="26"/>
          <w:szCs w:val="26"/>
        </w:rPr>
        <w:t>evidentiary use of statements made and documents produced during</w:t>
      </w:r>
      <w:r>
        <w:rPr>
          <w:sz w:val="26"/>
          <w:szCs w:val="26"/>
        </w:rPr>
        <w:t xml:space="preserve"> </w:t>
      </w:r>
      <w:r>
        <w:rPr>
          <w:i/>
          <w:iCs/>
          <w:sz w:val="26"/>
          <w:szCs w:val="26"/>
        </w:rPr>
        <w:t>ADR proceedings.  As a general rule, statements in ADR processes</w:t>
      </w:r>
      <w:r>
        <w:rPr>
          <w:sz w:val="26"/>
          <w:szCs w:val="26"/>
        </w:rPr>
        <w:t xml:space="preserve"> </w:t>
      </w:r>
      <w:r>
        <w:rPr>
          <w:i/>
          <w:iCs/>
          <w:sz w:val="26"/>
          <w:szCs w:val="26"/>
        </w:rPr>
        <w:t>that are intended to result in the compromise and settlement of</w:t>
      </w:r>
      <w:r>
        <w:rPr>
          <w:sz w:val="26"/>
          <w:szCs w:val="26"/>
        </w:rPr>
        <w:t xml:space="preserve"> </w:t>
      </w:r>
      <w:r>
        <w:rPr>
          <w:i/>
          <w:iCs/>
          <w:sz w:val="26"/>
          <w:szCs w:val="26"/>
        </w:rPr>
        <w:t xml:space="preserve">litigation would not be admissible under </w:t>
      </w:r>
      <w:smartTag w:uri="urn:schemas-microsoft-com:office:smarttags" w:element="State">
        <w:smartTag w:uri="urn:schemas-microsoft-com:office:smarttags" w:element="place">
          <w:r>
            <w:rPr>
              <w:i/>
              <w:iCs/>
              <w:sz w:val="26"/>
              <w:szCs w:val="26"/>
            </w:rPr>
            <w:t>Minn.</w:t>
          </w:r>
        </w:smartTag>
      </w:smartTag>
      <w:r>
        <w:rPr>
          <w:i/>
          <w:iCs/>
          <w:sz w:val="26"/>
          <w:szCs w:val="26"/>
        </w:rPr>
        <w:t xml:space="preserve"> R. </w:t>
      </w:r>
      <w:proofErr w:type="spellStart"/>
      <w:r>
        <w:rPr>
          <w:i/>
          <w:iCs/>
          <w:sz w:val="26"/>
          <w:szCs w:val="26"/>
        </w:rPr>
        <w:t>Evid</w:t>
      </w:r>
      <w:proofErr w:type="spellEnd"/>
      <w:r>
        <w:rPr>
          <w:i/>
          <w:iCs/>
          <w:sz w:val="26"/>
          <w:szCs w:val="26"/>
        </w:rPr>
        <w:t>. 408.</w:t>
      </w:r>
      <w:r>
        <w:rPr>
          <w:sz w:val="26"/>
          <w:szCs w:val="26"/>
        </w:rPr>
        <w:t xml:space="preserve">  </w:t>
      </w:r>
      <w:r>
        <w:rPr>
          <w:i/>
          <w:iCs/>
          <w:sz w:val="26"/>
          <w:szCs w:val="26"/>
        </w:rPr>
        <w:t>This rule underscores and clarifies that the fact that ADR</w:t>
      </w:r>
      <w:r>
        <w:rPr>
          <w:sz w:val="26"/>
          <w:szCs w:val="26"/>
        </w:rPr>
        <w:t xml:space="preserve"> </w:t>
      </w:r>
      <w:r>
        <w:rPr>
          <w:i/>
          <w:iCs/>
          <w:sz w:val="26"/>
          <w:szCs w:val="26"/>
        </w:rPr>
        <w:t>proceedings have occurred or what transpired in them.  Evidence</w:t>
      </w:r>
      <w:r>
        <w:rPr>
          <w:sz w:val="26"/>
          <w:szCs w:val="26"/>
        </w:rPr>
        <w:t xml:space="preserve"> </w:t>
      </w:r>
      <w:r>
        <w:rPr>
          <w:i/>
          <w:iCs/>
          <w:sz w:val="26"/>
          <w:szCs w:val="26"/>
        </w:rPr>
        <w:t>and sworn testimony offered in summary jury trials and other</w:t>
      </w:r>
      <w:r>
        <w:rPr>
          <w:sz w:val="26"/>
          <w:szCs w:val="26"/>
        </w:rPr>
        <w:t xml:space="preserve"> </w:t>
      </w:r>
      <w:r>
        <w:rPr>
          <w:i/>
          <w:iCs/>
          <w:sz w:val="26"/>
          <w:szCs w:val="26"/>
        </w:rPr>
        <w:t>similar related proceedings is not excluded from admissibility</w:t>
      </w:r>
      <w:r>
        <w:rPr>
          <w:sz w:val="26"/>
          <w:szCs w:val="26"/>
        </w:rPr>
        <w:t xml:space="preserve"> </w:t>
      </w:r>
      <w:r>
        <w:rPr>
          <w:i/>
          <w:iCs/>
          <w:sz w:val="26"/>
          <w:szCs w:val="26"/>
        </w:rPr>
        <w:t>by this rule, but is explicitly treated as other evidence or as</w:t>
      </w:r>
      <w:r>
        <w:rPr>
          <w:sz w:val="26"/>
          <w:szCs w:val="26"/>
        </w:rPr>
        <w:t xml:space="preserve"> </w:t>
      </w:r>
      <w:r>
        <w:rPr>
          <w:i/>
          <w:iCs/>
          <w:sz w:val="26"/>
          <w:szCs w:val="26"/>
        </w:rPr>
        <w:t>in the other sworn testimony or evidence under the rules of</w:t>
      </w:r>
      <w:r>
        <w:rPr>
          <w:sz w:val="26"/>
          <w:szCs w:val="26"/>
        </w:rPr>
        <w:t xml:space="preserve"> </w:t>
      </w:r>
      <w:r>
        <w:rPr>
          <w:i/>
          <w:iCs/>
          <w:sz w:val="26"/>
          <w:szCs w:val="26"/>
        </w:rPr>
        <w:t xml:space="preserve">evidence.  Former testimony is </w:t>
      </w:r>
      <w:proofErr w:type="spellStart"/>
      <w:proofErr w:type="gramStart"/>
      <w:r>
        <w:rPr>
          <w:i/>
          <w:iCs/>
          <w:sz w:val="26"/>
          <w:szCs w:val="26"/>
        </w:rPr>
        <w:t>excepted</w:t>
      </w:r>
      <w:proofErr w:type="spellEnd"/>
      <w:proofErr w:type="gramEnd"/>
      <w:r>
        <w:rPr>
          <w:i/>
          <w:iCs/>
          <w:sz w:val="26"/>
          <w:szCs w:val="26"/>
        </w:rPr>
        <w:t xml:space="preserve"> from the hearsay rule if</w:t>
      </w:r>
      <w:r>
        <w:rPr>
          <w:sz w:val="26"/>
          <w:szCs w:val="26"/>
        </w:rPr>
        <w:t xml:space="preserve"> </w:t>
      </w:r>
      <w:r>
        <w:rPr>
          <w:i/>
          <w:iCs/>
          <w:sz w:val="26"/>
          <w:szCs w:val="26"/>
        </w:rPr>
        <w:t xml:space="preserve">the witness is unavailable by </w:t>
      </w:r>
      <w:proofErr w:type="spellStart"/>
      <w:smartTag w:uri="urn:schemas-microsoft-com:office:smarttags" w:element="place">
        <w:smartTag w:uri="urn:schemas-microsoft-com:office:smarttags" w:element="State">
          <w:r>
            <w:rPr>
              <w:i/>
              <w:iCs/>
              <w:sz w:val="26"/>
              <w:szCs w:val="26"/>
            </w:rPr>
            <w:t>Minn</w:t>
          </w:r>
        </w:smartTag>
      </w:smartTag>
      <w:proofErr w:type="spellEnd"/>
      <w:r>
        <w:rPr>
          <w:i/>
          <w:iCs/>
          <w:sz w:val="26"/>
          <w:szCs w:val="26"/>
        </w:rPr>
        <w:t xml:space="preserve"> R. </w:t>
      </w:r>
      <w:proofErr w:type="spellStart"/>
      <w:r>
        <w:rPr>
          <w:i/>
          <w:iCs/>
          <w:sz w:val="26"/>
          <w:szCs w:val="26"/>
        </w:rPr>
        <w:t>Evid</w:t>
      </w:r>
      <w:proofErr w:type="spellEnd"/>
      <w:r>
        <w:rPr>
          <w:i/>
          <w:iCs/>
          <w:sz w:val="26"/>
          <w:szCs w:val="26"/>
        </w:rPr>
        <w:t>. 804(b</w:t>
      </w:r>
      <w:proofErr w:type="gramStart"/>
      <w:r>
        <w:rPr>
          <w:i/>
          <w:iCs/>
          <w:sz w:val="26"/>
          <w:szCs w:val="26"/>
        </w:rPr>
        <w:t>)(</w:t>
      </w:r>
      <w:proofErr w:type="gramEnd"/>
      <w:r>
        <w:rPr>
          <w:i/>
          <w:iCs/>
          <w:sz w:val="26"/>
          <w:szCs w:val="26"/>
        </w:rPr>
        <w:t>1).  Prior</w:t>
      </w:r>
      <w:r>
        <w:rPr>
          <w:sz w:val="26"/>
          <w:szCs w:val="26"/>
        </w:rPr>
        <w:t xml:space="preserve"> </w:t>
      </w:r>
      <w:r>
        <w:rPr>
          <w:i/>
          <w:iCs/>
          <w:sz w:val="26"/>
          <w:szCs w:val="26"/>
        </w:rPr>
        <w:t xml:space="preserve">testimony may also be admissible under </w:t>
      </w:r>
      <w:proofErr w:type="spellStart"/>
      <w:smartTag w:uri="urn:schemas-microsoft-com:office:smarttags" w:element="State">
        <w:smartTag w:uri="urn:schemas-microsoft-com:office:smarttags" w:element="place">
          <w:r>
            <w:rPr>
              <w:i/>
              <w:iCs/>
              <w:sz w:val="26"/>
              <w:szCs w:val="26"/>
            </w:rPr>
            <w:t>Minn</w:t>
          </w:r>
        </w:smartTag>
      </w:smartTag>
      <w:proofErr w:type="spellEnd"/>
      <w:r>
        <w:rPr>
          <w:i/>
          <w:iCs/>
          <w:sz w:val="26"/>
          <w:szCs w:val="26"/>
        </w:rPr>
        <w:t xml:space="preserve"> R. </w:t>
      </w:r>
      <w:proofErr w:type="spellStart"/>
      <w:r>
        <w:rPr>
          <w:i/>
          <w:iCs/>
          <w:sz w:val="26"/>
          <w:szCs w:val="26"/>
        </w:rPr>
        <w:t>Evid</w:t>
      </w:r>
      <w:proofErr w:type="spellEnd"/>
      <w:r>
        <w:rPr>
          <w:i/>
          <w:iCs/>
          <w:sz w:val="26"/>
          <w:szCs w:val="26"/>
        </w:rPr>
        <w:t xml:space="preserve">. </w:t>
      </w:r>
      <w:proofErr w:type="gramStart"/>
      <w:r>
        <w:rPr>
          <w:i/>
          <w:iCs/>
          <w:sz w:val="26"/>
          <w:szCs w:val="26"/>
        </w:rPr>
        <w:t>613 as a</w:t>
      </w:r>
      <w:r>
        <w:rPr>
          <w:sz w:val="26"/>
          <w:szCs w:val="26"/>
        </w:rPr>
        <w:t xml:space="preserve"> </w:t>
      </w:r>
      <w:r>
        <w:rPr>
          <w:i/>
          <w:iCs/>
          <w:sz w:val="26"/>
          <w:szCs w:val="26"/>
        </w:rPr>
        <w:t>prior statement.</w:t>
      </w:r>
      <w:proofErr w:type="gramEnd"/>
    </w:p>
    <w:p w:rsidR="00962A09" w:rsidRDefault="00962A09" w:rsidP="00962A09">
      <w:pPr>
        <w:pStyle w:val="NormalWeb"/>
        <w:jc w:val="center"/>
      </w:pPr>
      <w:r>
        <w:rPr>
          <w:b/>
          <w:bCs/>
          <w:i/>
          <w:iCs/>
          <w:sz w:val="26"/>
          <w:szCs w:val="26"/>
        </w:rPr>
        <w:lastRenderedPageBreak/>
        <w:t>Advisory Committee Comment--2004 Amendment</w:t>
      </w:r>
      <w:r>
        <w:rPr>
          <w:sz w:val="26"/>
          <w:szCs w:val="26"/>
        </w:rPr>
        <w:t> </w:t>
      </w:r>
    </w:p>
    <w:p w:rsidR="00962A09" w:rsidRDefault="00962A09" w:rsidP="00962A09">
      <w:pPr>
        <w:pStyle w:val="NormalWeb"/>
        <w:jc w:val="both"/>
      </w:pPr>
      <w:r>
        <w:rPr>
          <w:sz w:val="26"/>
          <w:szCs w:val="26"/>
        </w:rPr>
        <w:t xml:space="preserve">                              </w:t>
      </w:r>
      <w:r>
        <w:rPr>
          <w:i/>
          <w:iCs/>
          <w:sz w:val="26"/>
          <w:szCs w:val="26"/>
        </w:rPr>
        <w:t>The amendment of this rule in 1996 is intended to underscore</w:t>
      </w:r>
      <w:r>
        <w:rPr>
          <w:sz w:val="26"/>
          <w:szCs w:val="26"/>
        </w:rPr>
        <w:t xml:space="preserve"> </w:t>
      </w:r>
      <w:r>
        <w:rPr>
          <w:i/>
          <w:iCs/>
          <w:sz w:val="26"/>
          <w:szCs w:val="26"/>
        </w:rPr>
        <w:t>the general need for confidentiality of ADR proceedings.  It is</w:t>
      </w:r>
      <w:r>
        <w:rPr>
          <w:sz w:val="26"/>
          <w:szCs w:val="26"/>
        </w:rPr>
        <w:t xml:space="preserve"> </w:t>
      </w:r>
      <w:r>
        <w:rPr>
          <w:i/>
          <w:iCs/>
          <w:sz w:val="26"/>
          <w:szCs w:val="26"/>
        </w:rPr>
        <w:t>important to the functioning of the ADR process that the</w:t>
      </w:r>
      <w:r>
        <w:rPr>
          <w:sz w:val="26"/>
          <w:szCs w:val="26"/>
        </w:rPr>
        <w:t xml:space="preserve"> </w:t>
      </w:r>
      <w:r>
        <w:rPr>
          <w:i/>
          <w:iCs/>
          <w:sz w:val="26"/>
          <w:szCs w:val="26"/>
        </w:rPr>
        <w:t>participants know that the ADR proceedings will not be part of</w:t>
      </w:r>
      <w:r>
        <w:rPr>
          <w:sz w:val="26"/>
          <w:szCs w:val="26"/>
        </w:rPr>
        <w:t xml:space="preserve"> </w:t>
      </w:r>
      <w:r>
        <w:rPr>
          <w:i/>
          <w:iCs/>
          <w:sz w:val="26"/>
          <w:szCs w:val="26"/>
        </w:rPr>
        <w:t xml:space="preserve">subsequent (or underlying) litigation.  </w:t>
      </w:r>
      <w:hyperlink w:anchor="g11408" w:history="1">
        <w:r>
          <w:rPr>
            <w:rStyle w:val="Hyperlink"/>
            <w:i/>
            <w:iCs/>
            <w:sz w:val="26"/>
            <w:szCs w:val="26"/>
          </w:rPr>
          <w:t>Rule 114.08</w:t>
        </w:r>
      </w:hyperlink>
      <w:r>
        <w:rPr>
          <w:i/>
          <w:iCs/>
          <w:sz w:val="26"/>
          <w:szCs w:val="26"/>
        </w:rPr>
        <w:t>(a) carries</w:t>
      </w:r>
      <w:r>
        <w:rPr>
          <w:sz w:val="26"/>
          <w:szCs w:val="26"/>
        </w:rPr>
        <w:t xml:space="preserve"> </w:t>
      </w:r>
      <w:r>
        <w:rPr>
          <w:i/>
          <w:iCs/>
          <w:sz w:val="26"/>
          <w:szCs w:val="26"/>
        </w:rPr>
        <w:t>forward the basic rule that evidence in ADR proceedings is not</w:t>
      </w:r>
      <w:r>
        <w:rPr>
          <w:sz w:val="26"/>
          <w:szCs w:val="26"/>
        </w:rPr>
        <w:t xml:space="preserve"> </w:t>
      </w:r>
      <w:r>
        <w:rPr>
          <w:i/>
          <w:iCs/>
          <w:sz w:val="26"/>
          <w:szCs w:val="26"/>
        </w:rPr>
        <w:t>to be used in other actions or proceedings.  Mediators and</w:t>
      </w:r>
      <w:r>
        <w:rPr>
          <w:sz w:val="26"/>
          <w:szCs w:val="26"/>
        </w:rPr>
        <w:t xml:space="preserve"> </w:t>
      </w:r>
      <w:r>
        <w:rPr>
          <w:i/>
          <w:iCs/>
          <w:sz w:val="26"/>
          <w:szCs w:val="26"/>
        </w:rPr>
        <w:t>lawyers for the parties, to the extent of their participation in</w:t>
      </w:r>
      <w:r>
        <w:rPr>
          <w:sz w:val="26"/>
          <w:szCs w:val="26"/>
        </w:rPr>
        <w:t xml:space="preserve"> </w:t>
      </w:r>
      <w:r>
        <w:rPr>
          <w:i/>
          <w:iCs/>
          <w:sz w:val="26"/>
          <w:szCs w:val="26"/>
        </w:rPr>
        <w:t>the mediation process, cannot be called as witnesses in other</w:t>
      </w:r>
      <w:r>
        <w:rPr>
          <w:sz w:val="26"/>
          <w:szCs w:val="26"/>
        </w:rPr>
        <w:t xml:space="preserve"> </w:t>
      </w:r>
      <w:r>
        <w:rPr>
          <w:i/>
          <w:iCs/>
          <w:sz w:val="26"/>
          <w:szCs w:val="26"/>
        </w:rPr>
        <w:t xml:space="preserve">proceedings.  </w:t>
      </w:r>
      <w:smartTag w:uri="urn:schemas-microsoft-com:office:smarttags" w:element="State">
        <w:smartTag w:uri="urn:schemas-microsoft-com:office:smarttags" w:element="place">
          <w:r>
            <w:rPr>
              <w:i/>
              <w:iCs/>
              <w:sz w:val="26"/>
              <w:szCs w:val="26"/>
            </w:rPr>
            <w:t>Minn.</w:t>
          </w:r>
        </w:smartTag>
      </w:smartTag>
      <w:r>
        <w:rPr>
          <w:i/>
          <w:iCs/>
          <w:sz w:val="26"/>
          <w:szCs w:val="26"/>
        </w:rPr>
        <w:t xml:space="preserve"> Stat.  § 595.02, subdivision 1a.</w:t>
      </w:r>
      <w:r>
        <w:rPr>
          <w:sz w:val="26"/>
          <w:szCs w:val="26"/>
        </w:rPr>
        <w:t xml:space="preserve">  </w:t>
      </w:r>
      <w:r>
        <w:rPr>
          <w:i/>
          <w:iCs/>
          <w:sz w:val="26"/>
          <w:szCs w:val="26"/>
        </w:rPr>
        <w:t>This confidentiality should be extended to any subsequent</w:t>
      </w:r>
      <w:proofErr w:type="gramStart"/>
      <w:r>
        <w:rPr>
          <w:sz w:val="26"/>
          <w:szCs w:val="26"/>
        </w:rPr>
        <w:t xml:space="preserve">  </w:t>
      </w:r>
      <w:r>
        <w:rPr>
          <w:i/>
          <w:iCs/>
          <w:sz w:val="26"/>
          <w:szCs w:val="26"/>
        </w:rPr>
        <w:t>proceedings</w:t>
      </w:r>
      <w:proofErr w:type="gramEnd"/>
      <w:r>
        <w:rPr>
          <w:i/>
          <w:iCs/>
          <w:sz w:val="26"/>
          <w:szCs w:val="26"/>
        </w:rPr>
        <w:t>.</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The last sentence of</w:t>
      </w:r>
      <w:hyperlink w:anchor="g11408" w:history="1">
        <w:r>
          <w:rPr>
            <w:rStyle w:val="Hyperlink"/>
            <w:i/>
            <w:iCs/>
            <w:sz w:val="26"/>
            <w:szCs w:val="26"/>
          </w:rPr>
          <w:t xml:space="preserve"> 114.08</w:t>
        </w:r>
      </w:hyperlink>
      <w:r>
        <w:rPr>
          <w:i/>
          <w:iCs/>
          <w:sz w:val="26"/>
          <w:szCs w:val="26"/>
        </w:rPr>
        <w:t>(e) is derived from existing Rule</w:t>
      </w:r>
      <w:r>
        <w:rPr>
          <w:sz w:val="26"/>
          <w:szCs w:val="26"/>
        </w:rPr>
        <w:t xml:space="preserve"> </w:t>
      </w:r>
      <w:r>
        <w:rPr>
          <w:i/>
          <w:iCs/>
          <w:sz w:val="26"/>
          <w:szCs w:val="26"/>
        </w:rPr>
        <w:t>310.05.</w:t>
      </w:r>
      <w:r>
        <w:rPr>
          <w:sz w:val="26"/>
          <w:szCs w:val="26"/>
        </w:rPr>
        <w:t xml:space="preserve"> </w:t>
      </w:r>
    </w:p>
    <w:p w:rsidR="00962A09" w:rsidRDefault="00962A09" w:rsidP="00962A09">
      <w:pPr>
        <w:pStyle w:val="NormalWeb"/>
        <w:jc w:val="both"/>
      </w:pPr>
      <w:r>
        <w:rPr>
          <w:sz w:val="26"/>
          <w:szCs w:val="26"/>
        </w:rPr>
        <w:t> </w:t>
      </w:r>
      <w:bookmarkStart w:id="10" w:name="g11409"/>
      <w:r>
        <w:rPr>
          <w:b/>
          <w:bCs/>
          <w:sz w:val="26"/>
          <w:szCs w:val="26"/>
        </w:rPr>
        <w:t>Rule 114.09 Arbitration Proceedings</w:t>
      </w:r>
      <w:bookmarkEnd w:id="10"/>
      <w:r>
        <w:rPr>
          <w:b/>
          <w:bCs/>
          <w:sz w:val="26"/>
          <w:szCs w:val="26"/>
        </w:rPr>
        <w:t xml:space="preserve"> </w:t>
      </w:r>
    </w:p>
    <w:p w:rsidR="00962A09" w:rsidRDefault="00962A09" w:rsidP="00962A09">
      <w:pPr>
        <w:pStyle w:val="NormalWeb"/>
        <w:jc w:val="both"/>
      </w:pPr>
      <w:r>
        <w:rPr>
          <w:b/>
          <w:bCs/>
          <w:sz w:val="26"/>
          <w:szCs w:val="26"/>
        </w:rPr>
        <w:t> (a)</w:t>
      </w:r>
      <w:r>
        <w:rPr>
          <w:b/>
          <w:bCs/>
          <w:sz w:val="14"/>
          <w:szCs w:val="14"/>
        </w:rPr>
        <w:t xml:space="preserve">       </w:t>
      </w:r>
      <w:r>
        <w:rPr>
          <w:b/>
          <w:bCs/>
          <w:sz w:val="26"/>
          <w:szCs w:val="26"/>
        </w:rPr>
        <w:t>General.</w:t>
      </w:r>
    </w:p>
    <w:p w:rsidR="00962A09" w:rsidRDefault="00962A09" w:rsidP="00962A09">
      <w:pPr>
        <w:pStyle w:val="NormalWeb"/>
        <w:jc w:val="both"/>
      </w:pPr>
      <w:r>
        <w:rPr>
          <w:sz w:val="26"/>
          <w:szCs w:val="26"/>
        </w:rPr>
        <w:t xml:space="preserve">                Parties are free to opt for binding or non-binding arbitration.  Whether they elect binding or non-binding arbitration, the parties may construct or select a set of rules to govern the process.  The agreement to arbitrate must state what rules govern.  If the parties elect binding arbitration, and their agreement to arbitrate is otherwise silent, the arbitration will be deemed to be conducted pursuant to Minn. Stat. § 572.08 </w:t>
      </w:r>
      <w:r>
        <w:rPr>
          <w:i/>
          <w:iCs/>
          <w:sz w:val="26"/>
          <w:szCs w:val="26"/>
        </w:rPr>
        <w:t>et seq.</w:t>
      </w:r>
      <w:r>
        <w:rPr>
          <w:sz w:val="26"/>
          <w:szCs w:val="26"/>
        </w:rPr>
        <w:t xml:space="preserve"> (“Uniform Arbitration Act”).  If they elect non-binding arbitration, and their agreement is otherwise silent, they shall conduct the arbitration pursuant to </w:t>
      </w:r>
      <w:hyperlink w:anchor="g11409" w:history="1">
        <w:r>
          <w:rPr>
            <w:rStyle w:val="Hyperlink"/>
            <w:sz w:val="26"/>
            <w:szCs w:val="26"/>
          </w:rPr>
          <w:t>Rule 114.09</w:t>
        </w:r>
      </w:hyperlink>
      <w:r>
        <w:rPr>
          <w:sz w:val="26"/>
          <w:szCs w:val="26"/>
        </w:rPr>
        <w:t>, subsections (b)-(f).  Parties are free, however, to contract to use provisions from both processes or to modify the arbitration procedure as they deem appropriate to their case.</w:t>
      </w:r>
    </w:p>
    <w:p w:rsidR="00962A09" w:rsidRDefault="00962A09" w:rsidP="00962A09">
      <w:pPr>
        <w:pStyle w:val="NormalWeb"/>
        <w:jc w:val="both"/>
      </w:pPr>
      <w:r>
        <w:rPr>
          <w:b/>
          <w:bCs/>
          <w:sz w:val="26"/>
          <w:szCs w:val="26"/>
        </w:rPr>
        <w:t> (b)</w:t>
      </w:r>
      <w:r>
        <w:rPr>
          <w:b/>
          <w:bCs/>
          <w:sz w:val="14"/>
          <w:szCs w:val="14"/>
        </w:rPr>
        <w:t xml:space="preserve">       </w:t>
      </w:r>
      <w:r>
        <w:rPr>
          <w:b/>
          <w:bCs/>
          <w:sz w:val="26"/>
          <w:szCs w:val="26"/>
        </w:rPr>
        <w:t xml:space="preserve">Evidence. </w:t>
      </w:r>
    </w:p>
    <w:p w:rsidR="00962A09" w:rsidRDefault="00962A09" w:rsidP="00962A09">
      <w:pPr>
        <w:pStyle w:val="NormalWeb"/>
        <w:jc w:val="both"/>
      </w:pPr>
      <w:r>
        <w:rPr>
          <w:b/>
          <w:bCs/>
          <w:sz w:val="26"/>
          <w:szCs w:val="26"/>
        </w:rPr>
        <w:t> </w:t>
      </w:r>
    </w:p>
    <w:p w:rsidR="00962A09" w:rsidRDefault="00962A09" w:rsidP="00962A09">
      <w:pPr>
        <w:pStyle w:val="NormalWeb"/>
        <w:jc w:val="both"/>
      </w:pPr>
      <w:r>
        <w:rPr>
          <w:sz w:val="26"/>
          <w:szCs w:val="26"/>
        </w:rPr>
        <w:lastRenderedPageBreak/>
        <w:t xml:space="preserve">               (1)               Except where a party has waived the right to be present or is absent after due notice of the hearing, the arbitrator and all parties shall be present at the taking of all evidence.  </w:t>
      </w:r>
    </w:p>
    <w:p w:rsidR="00962A09" w:rsidRDefault="00962A09" w:rsidP="00962A09">
      <w:pPr>
        <w:pStyle w:val="NormalWeb"/>
        <w:jc w:val="both"/>
      </w:pPr>
      <w:r>
        <w:rPr>
          <w:sz w:val="26"/>
          <w:szCs w:val="26"/>
        </w:rPr>
        <w:t xml:space="preserve">               (2)               The arbitrator shall receive evidence that the arbitrator deems necessary to understand and determine the dispute.  Relevancy shall be liberally construed in favor of admission.  The following principles apply: </w:t>
      </w:r>
    </w:p>
    <w:p w:rsidR="00962A09" w:rsidRDefault="00962A09" w:rsidP="00962A09">
      <w:pPr>
        <w:pStyle w:val="NormalWeb"/>
        <w:jc w:val="both"/>
      </w:pPr>
      <w:r>
        <w:rPr>
          <w:sz w:val="26"/>
          <w:szCs w:val="26"/>
        </w:rPr>
        <w:t>                              (</w:t>
      </w:r>
      <w:proofErr w:type="spellStart"/>
      <w:r>
        <w:rPr>
          <w:sz w:val="26"/>
          <w:szCs w:val="26"/>
        </w:rPr>
        <w:t>i</w:t>
      </w:r>
      <w:proofErr w:type="spellEnd"/>
      <w:r>
        <w:rPr>
          <w:sz w:val="26"/>
          <w:szCs w:val="26"/>
        </w:rPr>
        <w:t xml:space="preserve">)               Documents.  If copies have been delivered to all other parties at least 10 days prior to the hearing, the arbitrator may consider written medical and hospital reports, records, and bills; documentary evidence of loss of income, property damage, repair bills or estimates; and police reports concerning an accident which gave rise to the case.  Any other party may subpoena as a witness the author of a report, bill, or estimate, and examine that person as if under cross-examination.  Any repair estimate offered as an exhibit, as well as copies delivered to other parties, shall be accompanied by a statement indicating whether or not the property was repaired.  If the property was repaired, the statement must indicate whether the estimated repairs were made in full or in part and must be accompanied by a copy of the receipted bill showing the items repaired and the amount paid.  The arbitrator shall not consider any police report opinion as to ultimate fault.  In family law matters, the arbitrator may consider property valuations, business valuations, custody reports and similar documents. </w:t>
      </w:r>
    </w:p>
    <w:p w:rsidR="00962A09" w:rsidRDefault="00962A09" w:rsidP="00962A09">
      <w:pPr>
        <w:pStyle w:val="NormalWeb"/>
        <w:jc w:val="both"/>
      </w:pPr>
      <w:r>
        <w:rPr>
          <w:sz w:val="26"/>
          <w:szCs w:val="26"/>
        </w:rPr>
        <w:t xml:space="preserve">                              (ii)               Other Reports.  The written statement of any other witness, including written reports of expert witnesses not enumerated above and statements of opinion which the witness would be qualified to express if testifying in person, shall be received in evidence if:  (1) copies have been delivered to all other parties at least 10 days prior to the hearing; and (2) no other party has delivered to the proponent of the evidence a written demand at least 5 days before the hearing that the witness be produced in person to testify at the hearing.  The arbitrator shall disregard any portion of a statement received pursuant to the rule that would be inadmissible if the </w:t>
      </w:r>
      <w:r>
        <w:rPr>
          <w:sz w:val="26"/>
          <w:szCs w:val="26"/>
        </w:rPr>
        <w:lastRenderedPageBreak/>
        <w:t xml:space="preserve">witness were testifying in person, but the inclusion of inadmissible matter does not render the entire statement inadmissible.  </w:t>
      </w:r>
    </w:p>
    <w:p w:rsidR="00962A09" w:rsidRDefault="00962A09" w:rsidP="00962A09">
      <w:pPr>
        <w:pStyle w:val="NormalWeb"/>
        <w:jc w:val="both"/>
      </w:pPr>
      <w:r>
        <w:rPr>
          <w:sz w:val="26"/>
          <w:szCs w:val="26"/>
        </w:rPr>
        <w:t xml:space="preserve">                              (iii)               Depositions.  Subject to objections, the deposition of any witness shall be received in evidence, even if the deponent is not unavailable as a witness and if no exceptional circumstance exist, if:  (1) the deposition was taken in the manner provided for by law or by stipulation of the parties; and (2) fewer than 10 days prior to the hearing, the proponent of the deposition serves on all other parties notice of the intention to offer the deposition in evidence.  </w:t>
      </w:r>
    </w:p>
    <w:p w:rsidR="00962A09" w:rsidRDefault="00962A09" w:rsidP="00962A09">
      <w:pPr>
        <w:pStyle w:val="NormalWeb"/>
        <w:jc w:val="both"/>
      </w:pPr>
      <w:r>
        <w:rPr>
          <w:sz w:val="26"/>
          <w:szCs w:val="26"/>
        </w:rPr>
        <w:t xml:space="preserve">                              </w:t>
      </w:r>
      <w:proofErr w:type="gramStart"/>
      <w:r>
        <w:rPr>
          <w:sz w:val="26"/>
          <w:szCs w:val="26"/>
        </w:rPr>
        <w:t>(iv)  Affidavits</w:t>
      </w:r>
      <w:proofErr w:type="gramEnd"/>
      <w:r>
        <w:rPr>
          <w:sz w:val="26"/>
          <w:szCs w:val="26"/>
        </w:rPr>
        <w:t xml:space="preserve">.  The arbitrator may receive and consider witness affidavits, but shall give them only such weight to which they are entitled after consideration of any objections.  A party offering opinion testimony in the form of an affidavit, statement, or deposition, shall have the right to withdraw such testimony, and attendance of the witness at the hearing shall not then be required.  </w:t>
      </w:r>
    </w:p>
    <w:p w:rsidR="00962A09" w:rsidRDefault="00962A09" w:rsidP="00962A09">
      <w:pPr>
        <w:pStyle w:val="NormalWeb"/>
        <w:jc w:val="both"/>
      </w:pPr>
      <w:r>
        <w:rPr>
          <w:sz w:val="26"/>
          <w:szCs w:val="26"/>
        </w:rPr>
        <w:t xml:space="preserve">               (3)               Attorneys must obtain subpoenas for attendance at hearings through the court </w:t>
      </w:r>
      <w:proofErr w:type="spellStart"/>
      <w:r>
        <w:rPr>
          <w:sz w:val="26"/>
          <w:szCs w:val="26"/>
        </w:rPr>
        <w:t>adminstrator</w:t>
      </w:r>
      <w:proofErr w:type="spellEnd"/>
      <w:r>
        <w:rPr>
          <w:sz w:val="26"/>
          <w:szCs w:val="26"/>
        </w:rPr>
        <w:t xml:space="preserve">, pursuant to Minn. R. Civ. P. 45.  The party requesting the subpoena shall modify the form of the subpoena to show that the appearance is before the arbitrator and to give the time and place set for the arbitration hearing.  At the discretion of the arbitrator, nonappearance of a properly subpoenaed witness may be grounds for an adjournment or continuance of the hearing.  If any witness properly served with a subpoena fails to appear or refuses to be sworn or answer, the court may conduct proceedings to compel compliance.  </w:t>
      </w:r>
    </w:p>
    <w:p w:rsidR="00962A09" w:rsidRDefault="00962A09" w:rsidP="00962A09">
      <w:pPr>
        <w:pStyle w:val="NormalWeb"/>
        <w:jc w:val="both"/>
      </w:pPr>
      <w:r>
        <w:rPr>
          <w:b/>
          <w:bCs/>
          <w:sz w:val="26"/>
          <w:szCs w:val="26"/>
        </w:rPr>
        <w:t xml:space="preserve">(c)               Powers of Arbitrator </w:t>
      </w:r>
    </w:p>
    <w:p w:rsidR="00962A09" w:rsidRDefault="00962A09" w:rsidP="00962A09">
      <w:pPr>
        <w:pStyle w:val="NormalWeb"/>
        <w:jc w:val="both"/>
      </w:pPr>
      <w:r>
        <w:rPr>
          <w:sz w:val="26"/>
          <w:szCs w:val="26"/>
        </w:rPr>
        <w:t xml:space="preserve">               The arbitrator has the following powers:  </w:t>
      </w:r>
    </w:p>
    <w:p w:rsidR="00962A09" w:rsidRDefault="00962A09" w:rsidP="00962A09">
      <w:pPr>
        <w:pStyle w:val="NormalWeb"/>
        <w:jc w:val="both"/>
      </w:pPr>
      <w:r>
        <w:rPr>
          <w:sz w:val="26"/>
          <w:szCs w:val="26"/>
        </w:rPr>
        <w:t xml:space="preserve">               (1)               </w:t>
      </w:r>
      <w:proofErr w:type="gramStart"/>
      <w:r>
        <w:rPr>
          <w:sz w:val="26"/>
          <w:szCs w:val="26"/>
        </w:rPr>
        <w:t>to</w:t>
      </w:r>
      <w:proofErr w:type="gramEnd"/>
      <w:r>
        <w:rPr>
          <w:sz w:val="26"/>
          <w:szCs w:val="26"/>
        </w:rPr>
        <w:t xml:space="preserve"> administer oaths or affirmations to witnesses; </w:t>
      </w:r>
    </w:p>
    <w:p w:rsidR="00962A09" w:rsidRDefault="00962A09" w:rsidP="00962A09">
      <w:pPr>
        <w:pStyle w:val="NormalWeb"/>
        <w:jc w:val="both"/>
      </w:pPr>
      <w:r>
        <w:rPr>
          <w:sz w:val="26"/>
          <w:szCs w:val="26"/>
        </w:rPr>
        <w:lastRenderedPageBreak/>
        <w:t xml:space="preserve">               (2)               </w:t>
      </w:r>
      <w:proofErr w:type="gramStart"/>
      <w:r>
        <w:rPr>
          <w:sz w:val="26"/>
          <w:szCs w:val="26"/>
        </w:rPr>
        <w:t>to</w:t>
      </w:r>
      <w:proofErr w:type="gramEnd"/>
      <w:r>
        <w:rPr>
          <w:sz w:val="26"/>
          <w:szCs w:val="26"/>
        </w:rPr>
        <w:t xml:space="preserve"> take adjournments upon the request of a party or upon the arbitrator’s initiative; </w:t>
      </w:r>
    </w:p>
    <w:p w:rsidR="00962A09" w:rsidRDefault="00962A09" w:rsidP="00962A09">
      <w:pPr>
        <w:pStyle w:val="NormalWeb"/>
        <w:jc w:val="both"/>
      </w:pPr>
      <w:r>
        <w:rPr>
          <w:sz w:val="26"/>
          <w:szCs w:val="26"/>
        </w:rPr>
        <w:t xml:space="preserve">               (3)               </w:t>
      </w:r>
      <w:proofErr w:type="gramStart"/>
      <w:r>
        <w:rPr>
          <w:sz w:val="26"/>
          <w:szCs w:val="26"/>
        </w:rPr>
        <w:t>to</w:t>
      </w:r>
      <w:proofErr w:type="gramEnd"/>
      <w:r>
        <w:rPr>
          <w:sz w:val="26"/>
          <w:szCs w:val="26"/>
        </w:rPr>
        <w:t xml:space="preserve"> permit testimony to be offered by deposition; </w:t>
      </w:r>
    </w:p>
    <w:p w:rsidR="00962A09" w:rsidRDefault="00962A09" w:rsidP="00962A09">
      <w:pPr>
        <w:pStyle w:val="NormalWeb"/>
        <w:jc w:val="both"/>
      </w:pPr>
      <w:r>
        <w:rPr>
          <w:sz w:val="26"/>
          <w:szCs w:val="26"/>
        </w:rPr>
        <w:t xml:space="preserve">               (4)               </w:t>
      </w:r>
      <w:proofErr w:type="gramStart"/>
      <w:r>
        <w:rPr>
          <w:sz w:val="26"/>
          <w:szCs w:val="26"/>
        </w:rPr>
        <w:t>to</w:t>
      </w:r>
      <w:proofErr w:type="gramEnd"/>
      <w:r>
        <w:rPr>
          <w:sz w:val="26"/>
          <w:szCs w:val="26"/>
        </w:rPr>
        <w:t xml:space="preserve"> permit evidence to be introduced as provided in these rules; </w:t>
      </w:r>
    </w:p>
    <w:p w:rsidR="00962A09" w:rsidRDefault="00962A09" w:rsidP="00962A09">
      <w:pPr>
        <w:pStyle w:val="NormalWeb"/>
        <w:jc w:val="both"/>
      </w:pPr>
      <w:r>
        <w:rPr>
          <w:sz w:val="26"/>
          <w:szCs w:val="26"/>
        </w:rPr>
        <w:t xml:space="preserve">               (5)               </w:t>
      </w:r>
      <w:proofErr w:type="gramStart"/>
      <w:r>
        <w:rPr>
          <w:sz w:val="26"/>
          <w:szCs w:val="26"/>
        </w:rPr>
        <w:t>to</w:t>
      </w:r>
      <w:proofErr w:type="gramEnd"/>
      <w:r>
        <w:rPr>
          <w:sz w:val="26"/>
          <w:szCs w:val="26"/>
        </w:rPr>
        <w:t xml:space="preserve"> rule upon admissibility and relevance of evidence offered; </w:t>
      </w:r>
    </w:p>
    <w:p w:rsidR="00962A09" w:rsidRDefault="00962A09" w:rsidP="00962A09">
      <w:pPr>
        <w:pStyle w:val="NormalWeb"/>
        <w:jc w:val="both"/>
      </w:pPr>
      <w:r>
        <w:rPr>
          <w:sz w:val="26"/>
          <w:szCs w:val="26"/>
        </w:rPr>
        <w:t xml:space="preserve">               (6)               </w:t>
      </w:r>
      <w:proofErr w:type="gramStart"/>
      <w:r>
        <w:rPr>
          <w:sz w:val="26"/>
          <w:szCs w:val="26"/>
        </w:rPr>
        <w:t>to</w:t>
      </w:r>
      <w:proofErr w:type="gramEnd"/>
      <w:r>
        <w:rPr>
          <w:sz w:val="26"/>
          <w:szCs w:val="26"/>
        </w:rPr>
        <w:t xml:space="preserve"> invite the parties, upon reasonable notice, to submit pre-hearing or post-hearing briefs or pre-hearing statements of evidence; </w:t>
      </w:r>
    </w:p>
    <w:p w:rsidR="00962A09" w:rsidRDefault="00962A09" w:rsidP="00962A09">
      <w:pPr>
        <w:pStyle w:val="NormalWeb"/>
        <w:jc w:val="both"/>
      </w:pPr>
      <w:r>
        <w:rPr>
          <w:sz w:val="26"/>
          <w:szCs w:val="26"/>
        </w:rPr>
        <w:t xml:space="preserve">               (7)               </w:t>
      </w:r>
      <w:proofErr w:type="gramStart"/>
      <w:r>
        <w:rPr>
          <w:sz w:val="26"/>
          <w:szCs w:val="26"/>
        </w:rPr>
        <w:t>to</w:t>
      </w:r>
      <w:proofErr w:type="gramEnd"/>
      <w:r>
        <w:rPr>
          <w:sz w:val="26"/>
          <w:szCs w:val="26"/>
        </w:rPr>
        <w:t xml:space="preserve"> decide the law and facts of the case and make an award accordingly; </w:t>
      </w:r>
    </w:p>
    <w:p w:rsidR="00962A09" w:rsidRDefault="00962A09" w:rsidP="00962A09">
      <w:pPr>
        <w:pStyle w:val="NormalWeb"/>
        <w:jc w:val="both"/>
      </w:pPr>
      <w:r>
        <w:rPr>
          <w:sz w:val="26"/>
          <w:szCs w:val="26"/>
        </w:rPr>
        <w:t xml:space="preserve">               (8)               </w:t>
      </w:r>
      <w:proofErr w:type="gramStart"/>
      <w:r>
        <w:rPr>
          <w:sz w:val="26"/>
          <w:szCs w:val="26"/>
        </w:rPr>
        <w:t>to</w:t>
      </w:r>
      <w:proofErr w:type="gramEnd"/>
      <w:r>
        <w:rPr>
          <w:sz w:val="26"/>
          <w:szCs w:val="26"/>
        </w:rPr>
        <w:t xml:space="preserve"> award costs, within statutory limits; </w:t>
      </w:r>
    </w:p>
    <w:p w:rsidR="00962A09" w:rsidRDefault="00962A09" w:rsidP="00962A09">
      <w:pPr>
        <w:pStyle w:val="NormalWeb"/>
        <w:jc w:val="both"/>
      </w:pPr>
      <w:r>
        <w:rPr>
          <w:sz w:val="26"/>
          <w:szCs w:val="26"/>
        </w:rPr>
        <w:t xml:space="preserve">               (9)               </w:t>
      </w:r>
      <w:proofErr w:type="gramStart"/>
      <w:r>
        <w:rPr>
          <w:sz w:val="26"/>
          <w:szCs w:val="26"/>
        </w:rPr>
        <w:t>to</w:t>
      </w:r>
      <w:proofErr w:type="gramEnd"/>
      <w:r>
        <w:rPr>
          <w:sz w:val="26"/>
          <w:szCs w:val="26"/>
        </w:rPr>
        <w:t xml:space="preserve"> view any site or object relevant to the case; and </w:t>
      </w:r>
    </w:p>
    <w:p w:rsidR="00962A09" w:rsidRDefault="00962A09" w:rsidP="00962A09">
      <w:pPr>
        <w:pStyle w:val="NormalWeb"/>
        <w:jc w:val="both"/>
      </w:pPr>
      <w:r>
        <w:rPr>
          <w:sz w:val="26"/>
          <w:szCs w:val="26"/>
        </w:rPr>
        <w:t>               (10) </w:t>
      </w:r>
      <w:proofErr w:type="gramStart"/>
      <w:r>
        <w:rPr>
          <w:sz w:val="26"/>
          <w:szCs w:val="26"/>
        </w:rPr>
        <w:t>any</w:t>
      </w:r>
      <w:proofErr w:type="gramEnd"/>
      <w:r>
        <w:rPr>
          <w:sz w:val="26"/>
          <w:szCs w:val="26"/>
        </w:rPr>
        <w:t xml:space="preserve"> other powers agreed upon by the parties.  </w:t>
      </w:r>
    </w:p>
    <w:p w:rsidR="00962A09" w:rsidRDefault="00962A09" w:rsidP="00962A09">
      <w:pPr>
        <w:pStyle w:val="NormalWeb"/>
        <w:jc w:val="both"/>
      </w:pPr>
      <w:r>
        <w:rPr>
          <w:b/>
          <w:bCs/>
          <w:sz w:val="26"/>
          <w:szCs w:val="26"/>
        </w:rPr>
        <w:t xml:space="preserve">(d)               Record </w:t>
      </w:r>
    </w:p>
    <w:p w:rsidR="00962A09" w:rsidRDefault="00962A09" w:rsidP="00962A09">
      <w:pPr>
        <w:pStyle w:val="NormalWeb"/>
        <w:jc w:val="both"/>
      </w:pPr>
      <w:r>
        <w:rPr>
          <w:sz w:val="26"/>
          <w:szCs w:val="26"/>
        </w:rPr>
        <w:t xml:space="preserve">               (1)               No record of the proceedings shall be made unless permitted by the arbitrator and agreed to by the parties.  </w:t>
      </w:r>
    </w:p>
    <w:p w:rsidR="00962A09" w:rsidRDefault="00962A09" w:rsidP="00962A09">
      <w:pPr>
        <w:pStyle w:val="NormalWeb"/>
        <w:jc w:val="both"/>
      </w:pPr>
      <w:r>
        <w:rPr>
          <w:sz w:val="26"/>
          <w:szCs w:val="26"/>
        </w:rPr>
        <w:t xml:space="preserve">               (2)               The arbitrator’s personal notes are not subject to discovery.  </w:t>
      </w:r>
    </w:p>
    <w:p w:rsidR="00962A09" w:rsidRDefault="00962A09" w:rsidP="00962A09">
      <w:pPr>
        <w:pStyle w:val="NormalWeb"/>
        <w:jc w:val="both"/>
      </w:pPr>
      <w:r>
        <w:rPr>
          <w:b/>
          <w:bCs/>
          <w:sz w:val="26"/>
          <w:szCs w:val="26"/>
        </w:rPr>
        <w:t xml:space="preserve">(e)          The Award </w:t>
      </w:r>
    </w:p>
    <w:p w:rsidR="00962A09" w:rsidRDefault="00962A09" w:rsidP="00962A09">
      <w:pPr>
        <w:pStyle w:val="NormalWeb"/>
        <w:jc w:val="both"/>
      </w:pPr>
      <w:r>
        <w:rPr>
          <w:sz w:val="26"/>
          <w:szCs w:val="26"/>
        </w:rPr>
        <w:t xml:space="preserve">               (1)               No later than 10 days from the date of the arbitration hearing or the arbitrator’s receipt of the final post-hearing memorandum, whichever is later, the arbitrator shall file with the court the decision, together with proof of service by first class mail on all parties.  </w:t>
      </w:r>
    </w:p>
    <w:p w:rsidR="00962A09" w:rsidRDefault="00962A09" w:rsidP="00962A09">
      <w:pPr>
        <w:pStyle w:val="NormalWeb"/>
        <w:jc w:val="both"/>
      </w:pPr>
      <w:r>
        <w:rPr>
          <w:sz w:val="26"/>
          <w:szCs w:val="26"/>
        </w:rPr>
        <w:lastRenderedPageBreak/>
        <w:t xml:space="preserve">               (2)               If no party has filed a request for a trial within 20 days after the award is filed, the court administrator shall enter the decision as a judgment and shall promptly mail notice of entry of judgment to the parties.  The judgment shall have the same force and effect as, and is subject to all provisions of law relating to, a judgment in a civil action or proceeding, except that it is not subject to appeal, and may not be attacked or set aside.  The judgment may be enforced as if it had been rendered by the court in which it is entered.  </w:t>
      </w:r>
    </w:p>
    <w:p w:rsidR="00962A09" w:rsidRDefault="00962A09" w:rsidP="00962A09">
      <w:pPr>
        <w:pStyle w:val="NormalWeb"/>
        <w:jc w:val="both"/>
      </w:pPr>
      <w:r>
        <w:rPr>
          <w:sz w:val="26"/>
          <w:szCs w:val="26"/>
        </w:rPr>
        <w:t xml:space="preserve">               (3)               No findings of fact, conclusions of law, or opinions supporting an arbitrator’s decision are required.  </w:t>
      </w:r>
    </w:p>
    <w:p w:rsidR="00962A09" w:rsidRDefault="00962A09" w:rsidP="00962A09">
      <w:pPr>
        <w:pStyle w:val="NormalWeb"/>
        <w:jc w:val="both"/>
      </w:pPr>
      <w:r>
        <w:rPr>
          <w:sz w:val="26"/>
          <w:szCs w:val="26"/>
        </w:rPr>
        <w:t xml:space="preserve">               (4)               Within 90 days after its entry, a party against whom a judgment is entered pursuant to an arbitration award may move to vacate the judgment on only those grounds set forth in Minnesota Statutes Chapter 572.  </w:t>
      </w:r>
    </w:p>
    <w:p w:rsidR="00962A09" w:rsidRDefault="00962A09" w:rsidP="00962A09">
      <w:pPr>
        <w:pStyle w:val="NormalWeb"/>
        <w:jc w:val="both"/>
      </w:pPr>
      <w:r>
        <w:rPr>
          <w:b/>
          <w:bCs/>
          <w:sz w:val="26"/>
          <w:szCs w:val="26"/>
        </w:rPr>
        <w:t xml:space="preserve">(f) Trial after Arbitration </w:t>
      </w:r>
    </w:p>
    <w:p w:rsidR="00962A09" w:rsidRDefault="00962A09" w:rsidP="00962A09">
      <w:pPr>
        <w:pStyle w:val="NormalWeb"/>
        <w:jc w:val="both"/>
      </w:pPr>
      <w:r>
        <w:rPr>
          <w:sz w:val="26"/>
          <w:szCs w:val="26"/>
        </w:rPr>
        <w:t xml:space="preserve">               (1)               Within 20 days after the arbitrator files the decision with the court, any party may request a trial by filing a request for trial with the court, along with proof of service upon all other parties.  This 20-day period shall not be extended.  </w:t>
      </w:r>
    </w:p>
    <w:p w:rsidR="00962A09" w:rsidRDefault="00962A09" w:rsidP="00962A09">
      <w:pPr>
        <w:pStyle w:val="NormalWeb"/>
        <w:jc w:val="both"/>
      </w:pPr>
      <w:r>
        <w:rPr>
          <w:sz w:val="26"/>
          <w:szCs w:val="26"/>
        </w:rPr>
        <w:t xml:space="preserve">               (2)               The court may set the matter for trial on the first available date, or shall restore the case to the civil calendar in the same position as it would have had if there had been no arbitration.  </w:t>
      </w:r>
    </w:p>
    <w:p w:rsidR="00962A09" w:rsidRDefault="00962A09" w:rsidP="00962A09">
      <w:pPr>
        <w:pStyle w:val="NormalWeb"/>
        <w:jc w:val="both"/>
      </w:pPr>
      <w:r>
        <w:rPr>
          <w:sz w:val="26"/>
          <w:szCs w:val="26"/>
        </w:rPr>
        <w:t xml:space="preserve">               (3)               Upon request for a trial, the decision of the arbitrator shall be sealed and placed in the court file.  </w:t>
      </w:r>
    </w:p>
    <w:p w:rsidR="00962A09" w:rsidRDefault="00962A09" w:rsidP="00962A09">
      <w:pPr>
        <w:pStyle w:val="NormalWeb"/>
        <w:jc w:val="both"/>
      </w:pPr>
      <w:r>
        <w:rPr>
          <w:sz w:val="26"/>
          <w:szCs w:val="26"/>
        </w:rPr>
        <w:t xml:space="preserve">               (4)               A trial de novo shall be conducted as if there had been no arbitration.  </w:t>
      </w:r>
    </w:p>
    <w:p w:rsidR="00962A09" w:rsidRDefault="00962A09" w:rsidP="00962A09">
      <w:pPr>
        <w:pStyle w:val="NormalWeb"/>
        <w:jc w:val="both"/>
      </w:pPr>
      <w:r>
        <w:rPr>
          <w:sz w:val="26"/>
          <w:szCs w:val="26"/>
        </w:rPr>
        <w:t> </w:t>
      </w:r>
    </w:p>
    <w:p w:rsidR="00962A09" w:rsidRDefault="00962A09" w:rsidP="00962A09">
      <w:pPr>
        <w:pStyle w:val="NormalWeb"/>
        <w:jc w:val="both"/>
      </w:pPr>
      <w:r>
        <w:rPr>
          <w:sz w:val="26"/>
          <w:szCs w:val="26"/>
        </w:rPr>
        <w:lastRenderedPageBreak/>
        <w:t xml:space="preserve">               </w:t>
      </w:r>
      <w:proofErr w:type="gramStart"/>
      <w:r>
        <w:rPr>
          <w:sz w:val="26"/>
          <w:szCs w:val="26"/>
        </w:rPr>
        <w:t>(Amended effective January 1, 2005.)</w:t>
      </w:r>
      <w:proofErr w:type="gramEnd"/>
      <w:r>
        <w:rPr>
          <w:i/>
          <w:iCs/>
          <w:sz w:val="26"/>
          <w:szCs w:val="26"/>
        </w:rPr>
        <w:t> </w:t>
      </w:r>
    </w:p>
    <w:p w:rsidR="00962A09" w:rsidRDefault="00962A09" w:rsidP="00962A09">
      <w:pPr>
        <w:pStyle w:val="NormalWeb"/>
        <w:jc w:val="center"/>
      </w:pPr>
      <w:r>
        <w:rPr>
          <w:b/>
          <w:bCs/>
          <w:i/>
          <w:iCs/>
          <w:sz w:val="26"/>
          <w:szCs w:val="26"/>
        </w:rPr>
        <w:t>Implementation Committee Comments--1993</w:t>
      </w:r>
      <w:r>
        <w:rPr>
          <w:b/>
          <w:bCs/>
          <w:sz w:val="26"/>
          <w:szCs w:val="26"/>
        </w:rPr>
        <w:t xml:space="preserve">               </w:t>
      </w:r>
    </w:p>
    <w:p w:rsidR="00962A09" w:rsidRDefault="00962A09" w:rsidP="00962A09">
      <w:pPr>
        <w:pStyle w:val="NormalWeb"/>
        <w:jc w:val="both"/>
      </w:pPr>
      <w:r>
        <w:rPr>
          <w:sz w:val="26"/>
          <w:szCs w:val="26"/>
        </w:rPr>
        <w:t xml:space="preserve">                              </w:t>
      </w:r>
      <w:r>
        <w:rPr>
          <w:i/>
          <w:iCs/>
          <w:sz w:val="26"/>
          <w:szCs w:val="26"/>
        </w:rPr>
        <w:t>The Committee made a conscious decision not to formulate</w:t>
      </w:r>
      <w:r>
        <w:rPr>
          <w:sz w:val="26"/>
          <w:szCs w:val="26"/>
        </w:rPr>
        <w:t xml:space="preserve"> </w:t>
      </w:r>
      <w:r>
        <w:rPr>
          <w:i/>
          <w:iCs/>
          <w:sz w:val="26"/>
          <w:szCs w:val="26"/>
        </w:rPr>
        <w:t>rules to govern other forms of ADR, such as mediation, early</w:t>
      </w:r>
      <w:r>
        <w:rPr>
          <w:sz w:val="26"/>
          <w:szCs w:val="26"/>
        </w:rPr>
        <w:t xml:space="preserve"> </w:t>
      </w:r>
      <w:r>
        <w:rPr>
          <w:i/>
          <w:iCs/>
          <w:sz w:val="26"/>
          <w:szCs w:val="26"/>
        </w:rPr>
        <w:t>neutral evaluations, and summary jury trials.  There is no</w:t>
      </w:r>
      <w:r>
        <w:rPr>
          <w:sz w:val="26"/>
          <w:szCs w:val="26"/>
        </w:rPr>
        <w:t xml:space="preserve"> </w:t>
      </w:r>
      <w:r>
        <w:rPr>
          <w:i/>
          <w:iCs/>
          <w:sz w:val="26"/>
          <w:szCs w:val="26"/>
        </w:rPr>
        <w:t>consensus among those who conduct or participate in those forms</w:t>
      </w:r>
      <w:r>
        <w:rPr>
          <w:sz w:val="26"/>
          <w:szCs w:val="26"/>
        </w:rPr>
        <w:t xml:space="preserve"> </w:t>
      </w:r>
      <w:r>
        <w:rPr>
          <w:i/>
          <w:iCs/>
          <w:sz w:val="26"/>
          <w:szCs w:val="26"/>
        </w:rPr>
        <w:t>of ADR as to whether any procedures or rules are necessary at</w:t>
      </w:r>
      <w:r>
        <w:rPr>
          <w:sz w:val="26"/>
          <w:szCs w:val="26"/>
        </w:rPr>
        <w:t xml:space="preserve"> </w:t>
      </w:r>
      <w:r>
        <w:rPr>
          <w:i/>
          <w:iCs/>
          <w:sz w:val="26"/>
          <w:szCs w:val="26"/>
        </w:rPr>
        <w:t>all, let alone what those rules or procedures should be.  The</w:t>
      </w:r>
      <w:r>
        <w:rPr>
          <w:sz w:val="26"/>
          <w:szCs w:val="26"/>
        </w:rPr>
        <w:t xml:space="preserve"> </w:t>
      </w:r>
      <w:r>
        <w:rPr>
          <w:i/>
          <w:iCs/>
          <w:sz w:val="26"/>
          <w:szCs w:val="26"/>
        </w:rPr>
        <w:t>Committee urges parties, judges and neutrals to be open and</w:t>
      </w:r>
      <w:r>
        <w:rPr>
          <w:sz w:val="26"/>
          <w:szCs w:val="26"/>
        </w:rPr>
        <w:t xml:space="preserve"> </w:t>
      </w:r>
      <w:r>
        <w:rPr>
          <w:i/>
          <w:iCs/>
          <w:sz w:val="26"/>
          <w:szCs w:val="26"/>
        </w:rPr>
        <w:t>flexible in their conduct of ADR proceedings (other than</w:t>
      </w:r>
      <w:r>
        <w:rPr>
          <w:sz w:val="26"/>
          <w:szCs w:val="26"/>
        </w:rPr>
        <w:t xml:space="preserve"> </w:t>
      </w:r>
      <w:r>
        <w:rPr>
          <w:i/>
          <w:iCs/>
          <w:sz w:val="26"/>
          <w:szCs w:val="26"/>
        </w:rPr>
        <w:t>arbitration), and to experiment as needed to suit the</w:t>
      </w:r>
      <w:r>
        <w:rPr>
          <w:sz w:val="26"/>
          <w:szCs w:val="26"/>
        </w:rPr>
        <w:t xml:space="preserve"> </w:t>
      </w:r>
      <w:r>
        <w:rPr>
          <w:i/>
          <w:iCs/>
          <w:sz w:val="26"/>
          <w:szCs w:val="26"/>
        </w:rPr>
        <w:t>circumstances presented.  The Committee recognized that it may</w:t>
      </w:r>
      <w:r>
        <w:rPr>
          <w:sz w:val="26"/>
          <w:szCs w:val="26"/>
        </w:rPr>
        <w:t xml:space="preserve"> </w:t>
      </w:r>
      <w:r>
        <w:rPr>
          <w:i/>
          <w:iCs/>
          <w:sz w:val="26"/>
          <w:szCs w:val="26"/>
        </w:rPr>
        <w:t>be necessary, at some time in the future, to revisit the issues</w:t>
      </w:r>
      <w:r>
        <w:rPr>
          <w:sz w:val="26"/>
          <w:szCs w:val="26"/>
        </w:rPr>
        <w:t xml:space="preserve"> </w:t>
      </w:r>
      <w:r>
        <w:rPr>
          <w:i/>
          <w:iCs/>
          <w:sz w:val="26"/>
          <w:szCs w:val="26"/>
        </w:rPr>
        <w:t>of rules, procedures or other limitations applicable to the</w:t>
      </w:r>
      <w:r>
        <w:rPr>
          <w:sz w:val="26"/>
          <w:szCs w:val="26"/>
        </w:rPr>
        <w:t xml:space="preserve"> </w:t>
      </w:r>
    </w:p>
    <w:p w:rsidR="00962A09" w:rsidRDefault="00962A09" w:rsidP="00962A09">
      <w:pPr>
        <w:pStyle w:val="NormalWeb"/>
        <w:jc w:val="both"/>
      </w:pPr>
      <w:r>
        <w:rPr>
          <w:sz w:val="26"/>
          <w:szCs w:val="26"/>
        </w:rPr>
        <w:t> </w:t>
      </w:r>
      <w:proofErr w:type="gramStart"/>
      <w:r>
        <w:rPr>
          <w:i/>
          <w:iCs/>
          <w:sz w:val="26"/>
          <w:szCs w:val="26"/>
        </w:rPr>
        <w:t>various</w:t>
      </w:r>
      <w:proofErr w:type="gramEnd"/>
      <w:r>
        <w:rPr>
          <w:i/>
          <w:iCs/>
          <w:sz w:val="26"/>
          <w:szCs w:val="26"/>
        </w:rPr>
        <w:t xml:space="preserve"> forms of court-annexed ADR.</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Hennepin County and Ramsey County both have had substantial</w:t>
      </w:r>
      <w:r>
        <w:rPr>
          <w:sz w:val="26"/>
          <w:szCs w:val="26"/>
        </w:rPr>
        <w:t xml:space="preserve"> </w:t>
      </w:r>
      <w:r>
        <w:rPr>
          <w:i/>
          <w:iCs/>
          <w:sz w:val="26"/>
          <w:szCs w:val="26"/>
        </w:rPr>
        <w:t>experience with arbitrations, and have developed rules of</w:t>
      </w:r>
      <w:r>
        <w:rPr>
          <w:sz w:val="26"/>
          <w:szCs w:val="26"/>
        </w:rPr>
        <w:t xml:space="preserve"> </w:t>
      </w:r>
      <w:r>
        <w:rPr>
          <w:i/>
          <w:iCs/>
          <w:sz w:val="26"/>
          <w:szCs w:val="26"/>
        </w:rPr>
        <w:t>procedure that have worked well.  The Committee has considered</w:t>
      </w:r>
      <w:r>
        <w:rPr>
          <w:sz w:val="26"/>
          <w:szCs w:val="26"/>
        </w:rPr>
        <w:t xml:space="preserve"> </w:t>
      </w:r>
      <w:r>
        <w:rPr>
          <w:i/>
          <w:iCs/>
          <w:sz w:val="26"/>
          <w:szCs w:val="26"/>
        </w:rPr>
        <w:t>those rules, and others, in developing its proposed rules.</w:t>
      </w:r>
      <w:r>
        <w:rPr>
          <w:sz w:val="26"/>
          <w:szCs w:val="26"/>
        </w:rPr>
        <w:t xml:space="preserve">  </w:t>
      </w:r>
    </w:p>
    <w:p w:rsidR="00962A09" w:rsidRDefault="00962A09" w:rsidP="00962A09">
      <w:pPr>
        <w:pStyle w:val="NormalWeb"/>
        <w:jc w:val="both"/>
      </w:pPr>
      <w:r>
        <w:rPr>
          <w:i/>
          <w:iCs/>
          <w:sz w:val="26"/>
          <w:szCs w:val="26"/>
        </w:rPr>
        <w:t xml:space="preserve">                              </w:t>
      </w:r>
      <w:proofErr w:type="spellStart"/>
      <w:proofErr w:type="gramStart"/>
      <w:r>
        <w:rPr>
          <w:i/>
          <w:iCs/>
          <w:sz w:val="26"/>
          <w:szCs w:val="26"/>
        </w:rPr>
        <w:t>Subd</w:t>
      </w:r>
      <w:proofErr w:type="spellEnd"/>
      <w:r>
        <w:rPr>
          <w:i/>
          <w:iCs/>
          <w:sz w:val="26"/>
          <w:szCs w:val="26"/>
        </w:rPr>
        <w:t>.</w:t>
      </w:r>
      <w:proofErr w:type="gramEnd"/>
      <w:r>
        <w:rPr>
          <w:i/>
          <w:iCs/>
          <w:sz w:val="26"/>
          <w:szCs w:val="26"/>
        </w:rPr>
        <w:t xml:space="preserve"> (a) </w:t>
      </w:r>
      <w:proofErr w:type="gramStart"/>
      <w:r>
        <w:rPr>
          <w:i/>
          <w:iCs/>
          <w:sz w:val="26"/>
          <w:szCs w:val="26"/>
        </w:rPr>
        <w:t>of</w:t>
      </w:r>
      <w:proofErr w:type="gramEnd"/>
      <w:r>
        <w:rPr>
          <w:i/>
          <w:iCs/>
          <w:sz w:val="26"/>
          <w:szCs w:val="26"/>
        </w:rPr>
        <w:t xml:space="preserve"> this rule is modeled after rules presently in</w:t>
      </w:r>
      <w:r>
        <w:rPr>
          <w:sz w:val="26"/>
          <w:szCs w:val="26"/>
        </w:rPr>
        <w:t xml:space="preserve"> </w:t>
      </w:r>
      <w:r>
        <w:rPr>
          <w:i/>
          <w:iCs/>
          <w:sz w:val="26"/>
          <w:szCs w:val="26"/>
        </w:rPr>
        <w:t>use by the Second and Fourth Judicial Districts and rules</w:t>
      </w:r>
      <w:r>
        <w:rPr>
          <w:sz w:val="26"/>
          <w:szCs w:val="26"/>
        </w:rPr>
        <w:t xml:space="preserve"> </w:t>
      </w:r>
      <w:r>
        <w:rPr>
          <w:i/>
          <w:iCs/>
          <w:sz w:val="26"/>
          <w:szCs w:val="26"/>
        </w:rPr>
        <w:t>currently in use by the American Arbitration Association.</w:t>
      </w:r>
      <w:r>
        <w:rPr>
          <w:sz w:val="26"/>
          <w:szCs w:val="26"/>
        </w:rPr>
        <w:t xml:space="preserve">  </w:t>
      </w:r>
    </w:p>
    <w:p w:rsidR="00962A09" w:rsidRDefault="00962A09" w:rsidP="00962A09">
      <w:pPr>
        <w:pStyle w:val="NormalWeb"/>
        <w:jc w:val="both"/>
      </w:pPr>
      <w:r>
        <w:rPr>
          <w:sz w:val="26"/>
          <w:szCs w:val="26"/>
        </w:rPr>
        <w:t xml:space="preserve">                              </w:t>
      </w:r>
      <w:proofErr w:type="spellStart"/>
      <w:proofErr w:type="gramStart"/>
      <w:r>
        <w:rPr>
          <w:i/>
          <w:iCs/>
          <w:sz w:val="26"/>
          <w:szCs w:val="26"/>
        </w:rPr>
        <w:t>Subd</w:t>
      </w:r>
      <w:proofErr w:type="spellEnd"/>
      <w:r>
        <w:rPr>
          <w:i/>
          <w:iCs/>
          <w:sz w:val="26"/>
          <w:szCs w:val="26"/>
        </w:rPr>
        <w:t>.</w:t>
      </w:r>
      <w:proofErr w:type="gramEnd"/>
      <w:r>
        <w:rPr>
          <w:i/>
          <w:iCs/>
          <w:sz w:val="26"/>
          <w:szCs w:val="26"/>
        </w:rPr>
        <w:t xml:space="preserve"> (b) </w:t>
      </w:r>
      <w:proofErr w:type="gramStart"/>
      <w:r>
        <w:rPr>
          <w:i/>
          <w:iCs/>
          <w:sz w:val="26"/>
          <w:szCs w:val="26"/>
        </w:rPr>
        <w:t>of</w:t>
      </w:r>
      <w:proofErr w:type="gramEnd"/>
      <w:r>
        <w:rPr>
          <w:i/>
          <w:iCs/>
          <w:sz w:val="26"/>
          <w:szCs w:val="26"/>
        </w:rPr>
        <w:t xml:space="preserve"> this Rule is modeled after rules presently in</w:t>
      </w:r>
      <w:r>
        <w:rPr>
          <w:sz w:val="26"/>
          <w:szCs w:val="26"/>
        </w:rPr>
        <w:t xml:space="preserve"> </w:t>
      </w:r>
      <w:r>
        <w:rPr>
          <w:i/>
          <w:iCs/>
          <w:sz w:val="26"/>
          <w:szCs w:val="26"/>
        </w:rPr>
        <w:t>use in the Second and Fourth Judicial Districts.  In non-binding</w:t>
      </w:r>
      <w:r>
        <w:rPr>
          <w:sz w:val="26"/>
          <w:szCs w:val="26"/>
        </w:rPr>
        <w:t xml:space="preserve"> </w:t>
      </w:r>
      <w:r>
        <w:rPr>
          <w:i/>
          <w:iCs/>
          <w:sz w:val="26"/>
          <w:szCs w:val="26"/>
        </w:rPr>
        <w:t>arbitration, the arbitrator is limited to providing advisory</w:t>
      </w:r>
      <w:r>
        <w:rPr>
          <w:sz w:val="26"/>
          <w:szCs w:val="26"/>
        </w:rPr>
        <w:t xml:space="preserve"> </w:t>
      </w:r>
      <w:r>
        <w:rPr>
          <w:i/>
          <w:iCs/>
          <w:sz w:val="26"/>
          <w:szCs w:val="26"/>
        </w:rPr>
        <w:t>awards, unless the parties do not request a trial.</w:t>
      </w:r>
      <w:r>
        <w:rPr>
          <w:sz w:val="26"/>
          <w:szCs w:val="26"/>
        </w:rPr>
        <w:t xml:space="preserve">  </w:t>
      </w:r>
    </w:p>
    <w:p w:rsidR="00962A09" w:rsidRDefault="00962A09" w:rsidP="00962A09">
      <w:pPr>
        <w:pStyle w:val="NormalWeb"/>
        <w:jc w:val="both"/>
      </w:pPr>
      <w:r>
        <w:rPr>
          <w:sz w:val="26"/>
          <w:szCs w:val="26"/>
        </w:rPr>
        <w:lastRenderedPageBreak/>
        <w:t xml:space="preserve">                              </w:t>
      </w:r>
      <w:proofErr w:type="spellStart"/>
      <w:proofErr w:type="gramStart"/>
      <w:r>
        <w:rPr>
          <w:i/>
          <w:iCs/>
          <w:sz w:val="26"/>
          <w:szCs w:val="26"/>
        </w:rPr>
        <w:t>Subd</w:t>
      </w:r>
      <w:proofErr w:type="spellEnd"/>
      <w:r>
        <w:rPr>
          <w:i/>
          <w:iCs/>
          <w:sz w:val="26"/>
          <w:szCs w:val="26"/>
        </w:rPr>
        <w:t>.</w:t>
      </w:r>
      <w:proofErr w:type="gramEnd"/>
      <w:r>
        <w:rPr>
          <w:i/>
          <w:iCs/>
          <w:sz w:val="26"/>
          <w:szCs w:val="26"/>
        </w:rPr>
        <w:t xml:space="preserve"> (c) </w:t>
      </w:r>
      <w:proofErr w:type="gramStart"/>
      <w:r>
        <w:rPr>
          <w:i/>
          <w:iCs/>
          <w:sz w:val="26"/>
          <w:szCs w:val="26"/>
        </w:rPr>
        <w:t>of</w:t>
      </w:r>
      <w:proofErr w:type="gramEnd"/>
      <w:r>
        <w:rPr>
          <w:i/>
          <w:iCs/>
          <w:sz w:val="26"/>
          <w:szCs w:val="26"/>
        </w:rPr>
        <w:t xml:space="preserve"> this Rule is modeled after rules presently in</w:t>
      </w:r>
      <w:r>
        <w:rPr>
          <w:sz w:val="26"/>
          <w:szCs w:val="26"/>
        </w:rPr>
        <w:t xml:space="preserve"> </w:t>
      </w:r>
      <w:r>
        <w:rPr>
          <w:i/>
          <w:iCs/>
          <w:sz w:val="26"/>
          <w:szCs w:val="26"/>
        </w:rPr>
        <w:t>use in the Second and Fourth Judicial Districts.  Records of</w:t>
      </w:r>
      <w:r>
        <w:rPr>
          <w:sz w:val="26"/>
          <w:szCs w:val="26"/>
        </w:rPr>
        <w:t xml:space="preserve"> </w:t>
      </w:r>
      <w:r>
        <w:rPr>
          <w:i/>
          <w:iCs/>
          <w:sz w:val="26"/>
          <w:szCs w:val="26"/>
        </w:rPr>
        <w:t>the proceeding include records made by a stenographer, court</w:t>
      </w:r>
      <w:r>
        <w:rPr>
          <w:sz w:val="26"/>
          <w:szCs w:val="26"/>
        </w:rPr>
        <w:t xml:space="preserve"> </w:t>
      </w:r>
      <w:r>
        <w:rPr>
          <w:i/>
          <w:iCs/>
          <w:sz w:val="26"/>
          <w:szCs w:val="26"/>
        </w:rPr>
        <w:t>reporter, or recording device.</w:t>
      </w:r>
      <w:r>
        <w:rPr>
          <w:sz w:val="26"/>
          <w:szCs w:val="26"/>
        </w:rPr>
        <w:t xml:space="preserve">  </w:t>
      </w:r>
    </w:p>
    <w:p w:rsidR="00962A09" w:rsidRDefault="00962A09" w:rsidP="00962A09">
      <w:pPr>
        <w:pStyle w:val="NormalWeb"/>
        <w:jc w:val="both"/>
      </w:pPr>
      <w:r>
        <w:rPr>
          <w:sz w:val="26"/>
          <w:szCs w:val="26"/>
        </w:rPr>
        <w:t xml:space="preserve">                              </w:t>
      </w:r>
      <w:proofErr w:type="spellStart"/>
      <w:proofErr w:type="gramStart"/>
      <w:r>
        <w:rPr>
          <w:i/>
          <w:iCs/>
          <w:sz w:val="26"/>
          <w:szCs w:val="26"/>
        </w:rPr>
        <w:t>Subd</w:t>
      </w:r>
      <w:proofErr w:type="spellEnd"/>
      <w:r>
        <w:rPr>
          <w:i/>
          <w:iCs/>
          <w:sz w:val="26"/>
          <w:szCs w:val="26"/>
        </w:rPr>
        <w:t>.</w:t>
      </w:r>
      <w:proofErr w:type="gramEnd"/>
      <w:r>
        <w:rPr>
          <w:i/>
          <w:iCs/>
          <w:sz w:val="26"/>
          <w:szCs w:val="26"/>
        </w:rPr>
        <w:t xml:space="preserve"> (d) </w:t>
      </w:r>
      <w:proofErr w:type="gramStart"/>
      <w:r>
        <w:rPr>
          <w:i/>
          <w:iCs/>
          <w:sz w:val="26"/>
          <w:szCs w:val="26"/>
        </w:rPr>
        <w:t>of</w:t>
      </w:r>
      <w:proofErr w:type="gramEnd"/>
      <w:r>
        <w:rPr>
          <w:i/>
          <w:iCs/>
          <w:sz w:val="26"/>
          <w:szCs w:val="26"/>
        </w:rPr>
        <w:t xml:space="preserve"> this Rule is modeled after Rule 25 VIII of the</w:t>
      </w:r>
      <w:r>
        <w:rPr>
          <w:sz w:val="26"/>
          <w:szCs w:val="26"/>
        </w:rPr>
        <w:t xml:space="preserve"> </w:t>
      </w:r>
      <w:r>
        <w:rPr>
          <w:i/>
          <w:iCs/>
          <w:sz w:val="26"/>
          <w:szCs w:val="26"/>
        </w:rPr>
        <w:t>Special Rules of Practice for the Second Judicial District. </w:t>
      </w:r>
    </w:p>
    <w:p w:rsidR="00962A09" w:rsidRDefault="00962A09" w:rsidP="00962A09">
      <w:pPr>
        <w:pStyle w:val="NormalWeb"/>
        <w:jc w:val="center"/>
      </w:pPr>
      <w:r>
        <w:rPr>
          <w:b/>
          <w:bCs/>
          <w:i/>
          <w:iCs/>
          <w:sz w:val="26"/>
          <w:szCs w:val="26"/>
        </w:rPr>
        <w:t>Advisory Committee Comment--1996 Amendment</w:t>
      </w:r>
      <w:r>
        <w:rPr>
          <w:b/>
          <w:bCs/>
          <w:sz w:val="26"/>
          <w:szCs w:val="26"/>
        </w:rPr>
        <w:t xml:space="preserve">               </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The changes to this rule in 1996 incorporate the collective</w:t>
      </w:r>
      <w:r>
        <w:rPr>
          <w:sz w:val="26"/>
          <w:szCs w:val="26"/>
        </w:rPr>
        <w:t xml:space="preserve"> </w:t>
      </w:r>
      <w:r>
        <w:rPr>
          <w:i/>
          <w:iCs/>
          <w:sz w:val="26"/>
          <w:szCs w:val="26"/>
        </w:rPr>
        <w:t xml:space="preserve">labels for ADR processes now recognized in </w:t>
      </w:r>
      <w:hyperlink w:anchor="g11402" w:history="1">
        <w:r>
          <w:rPr>
            <w:rStyle w:val="Hyperlink"/>
            <w:i/>
            <w:iCs/>
            <w:sz w:val="26"/>
            <w:szCs w:val="26"/>
          </w:rPr>
          <w:t>Rule 114.02</w:t>
        </w:r>
      </w:hyperlink>
      <w:r>
        <w:rPr>
          <w:i/>
          <w:iCs/>
          <w:sz w:val="26"/>
          <w:szCs w:val="26"/>
        </w:rPr>
        <w:t>.  These</w:t>
      </w:r>
      <w:r>
        <w:rPr>
          <w:sz w:val="26"/>
          <w:szCs w:val="26"/>
        </w:rPr>
        <w:t xml:space="preserve"> </w:t>
      </w:r>
      <w:r>
        <w:rPr>
          <w:i/>
          <w:iCs/>
          <w:sz w:val="26"/>
          <w:szCs w:val="26"/>
        </w:rPr>
        <w:t>changes should clarify the operation of the rule, but should not</w:t>
      </w:r>
      <w:r>
        <w:rPr>
          <w:sz w:val="26"/>
          <w:szCs w:val="26"/>
        </w:rPr>
        <w:t xml:space="preserve"> </w:t>
      </w:r>
      <w:r>
        <w:rPr>
          <w:i/>
          <w:iCs/>
          <w:sz w:val="26"/>
          <w:szCs w:val="26"/>
        </w:rPr>
        <w:t>otherwise affect its interpretation.</w:t>
      </w:r>
      <w:r>
        <w:rPr>
          <w:sz w:val="26"/>
          <w:szCs w:val="26"/>
        </w:rPr>
        <w:t xml:space="preserve">  </w:t>
      </w:r>
    </w:p>
    <w:p w:rsidR="00962A09" w:rsidRDefault="00962A09" w:rsidP="00962A09">
      <w:pPr>
        <w:pStyle w:val="NormalWeb"/>
        <w:jc w:val="both"/>
      </w:pPr>
      <w:bookmarkStart w:id="11" w:name="g11410"/>
      <w:r>
        <w:rPr>
          <w:b/>
          <w:bCs/>
          <w:sz w:val="26"/>
          <w:szCs w:val="26"/>
        </w:rPr>
        <w:t xml:space="preserve">Rule 114.10 </w:t>
      </w:r>
      <w:proofErr w:type="gramStart"/>
      <w:r>
        <w:rPr>
          <w:b/>
          <w:bCs/>
          <w:sz w:val="26"/>
          <w:szCs w:val="26"/>
        </w:rPr>
        <w:t>Communication</w:t>
      </w:r>
      <w:proofErr w:type="gramEnd"/>
      <w:r>
        <w:rPr>
          <w:b/>
          <w:bCs/>
          <w:sz w:val="26"/>
          <w:szCs w:val="26"/>
        </w:rPr>
        <w:t xml:space="preserve"> with Neutral</w:t>
      </w:r>
      <w:bookmarkEnd w:id="11"/>
      <w:r>
        <w:rPr>
          <w:b/>
          <w:bCs/>
          <w:sz w:val="26"/>
          <w:szCs w:val="26"/>
        </w:rPr>
        <w:t xml:space="preserve">  </w:t>
      </w:r>
    </w:p>
    <w:p w:rsidR="00962A09" w:rsidRDefault="00962A09" w:rsidP="00962A09">
      <w:pPr>
        <w:pStyle w:val="NormalWeb"/>
        <w:jc w:val="both"/>
      </w:pPr>
      <w:r>
        <w:rPr>
          <w:b/>
          <w:bCs/>
          <w:sz w:val="26"/>
          <w:szCs w:val="26"/>
        </w:rPr>
        <w:t xml:space="preserve">               (a)               Adjudicative Processes.  </w:t>
      </w:r>
      <w:r>
        <w:rPr>
          <w:sz w:val="26"/>
          <w:szCs w:val="26"/>
        </w:rPr>
        <w:t>Neither the parties nor their representatives shall communicate ex parte with the neutral unless approved in advance by all parties and the neutral.</w:t>
      </w:r>
    </w:p>
    <w:p w:rsidR="00962A09" w:rsidRDefault="00962A09" w:rsidP="00962A09">
      <w:pPr>
        <w:pStyle w:val="NormalWeb"/>
        <w:jc w:val="both"/>
      </w:pPr>
      <w:r>
        <w:rPr>
          <w:b/>
          <w:bCs/>
          <w:sz w:val="26"/>
          <w:szCs w:val="26"/>
        </w:rPr>
        <w:t>               (b)               Non-Adjudicative Processes.</w:t>
      </w:r>
      <w:r>
        <w:rPr>
          <w:sz w:val="26"/>
          <w:szCs w:val="26"/>
        </w:rPr>
        <w:t xml:space="preserve">  Parties and their counsel may communicate ex parte with the neutral in non-adjudicative ADR processes with the consent of the neutral, so long as the communication encourages or facilitates settlement. </w:t>
      </w:r>
    </w:p>
    <w:p w:rsidR="00962A09" w:rsidRDefault="00962A09" w:rsidP="00962A09">
      <w:pPr>
        <w:pStyle w:val="NormalWeb"/>
        <w:jc w:val="both"/>
      </w:pPr>
      <w:r>
        <w:rPr>
          <w:sz w:val="26"/>
          <w:szCs w:val="26"/>
        </w:rPr>
        <w:t xml:space="preserve">               </w:t>
      </w:r>
      <w:r>
        <w:rPr>
          <w:b/>
          <w:bCs/>
          <w:sz w:val="26"/>
          <w:szCs w:val="26"/>
        </w:rPr>
        <w:t>(c)               Communications to Court during ADR Process.</w:t>
      </w:r>
      <w:r>
        <w:rPr>
          <w:sz w:val="26"/>
          <w:szCs w:val="26"/>
        </w:rPr>
        <w:t xml:space="preserve">  During an ADR process the court may be informed only of the following: </w:t>
      </w:r>
    </w:p>
    <w:p w:rsidR="00962A09" w:rsidRDefault="00962A09" w:rsidP="00962A09">
      <w:pPr>
        <w:pStyle w:val="NormalWeb"/>
        <w:jc w:val="both"/>
      </w:pPr>
      <w:r>
        <w:rPr>
          <w:sz w:val="26"/>
          <w:szCs w:val="26"/>
        </w:rPr>
        <w:t xml:space="preserve">                              (1)               The failure of a party or an attorney to comply with the order to attend the process; </w:t>
      </w:r>
    </w:p>
    <w:p w:rsidR="00962A09" w:rsidRDefault="00962A09" w:rsidP="00962A09">
      <w:pPr>
        <w:pStyle w:val="NormalWeb"/>
        <w:jc w:val="both"/>
      </w:pPr>
      <w:r>
        <w:rPr>
          <w:sz w:val="26"/>
          <w:szCs w:val="26"/>
        </w:rPr>
        <w:t xml:space="preserve">                              (2)               Any request by the parties for additional time to complete the ADR process; </w:t>
      </w:r>
    </w:p>
    <w:p w:rsidR="00962A09" w:rsidRDefault="00962A09" w:rsidP="00962A09">
      <w:pPr>
        <w:pStyle w:val="NormalWeb"/>
        <w:jc w:val="both"/>
      </w:pPr>
      <w:r>
        <w:rPr>
          <w:sz w:val="26"/>
          <w:szCs w:val="26"/>
        </w:rPr>
        <w:lastRenderedPageBreak/>
        <w:t xml:space="preserve">                              (3)               With the written consent of the parties, any procedural action by the court that would facilitate the ADR process; and </w:t>
      </w:r>
    </w:p>
    <w:p w:rsidR="00962A09" w:rsidRDefault="00962A09" w:rsidP="00962A09">
      <w:pPr>
        <w:pStyle w:val="NormalWeb"/>
        <w:jc w:val="both"/>
      </w:pPr>
      <w:r>
        <w:rPr>
          <w:sz w:val="26"/>
          <w:szCs w:val="26"/>
        </w:rPr>
        <w:t xml:space="preserve">                              (4)               The neutral’s assessment that the case is inappropriate for that ADR process. </w:t>
      </w:r>
    </w:p>
    <w:p w:rsidR="00962A09" w:rsidRDefault="00962A09" w:rsidP="00962A09">
      <w:pPr>
        <w:pStyle w:val="NormalWeb"/>
        <w:jc w:val="both"/>
      </w:pPr>
      <w:r>
        <w:rPr>
          <w:b/>
          <w:bCs/>
          <w:sz w:val="26"/>
          <w:szCs w:val="26"/>
        </w:rPr>
        <w:t>               (d)               Communications to Court after ADR Process.</w:t>
      </w:r>
      <w:r>
        <w:rPr>
          <w:sz w:val="26"/>
          <w:szCs w:val="26"/>
        </w:rPr>
        <w:t xml:space="preserve">  When the ADR process has been concluded, the court may only be informed of the following: </w:t>
      </w:r>
    </w:p>
    <w:p w:rsidR="00962A09" w:rsidRDefault="00962A09" w:rsidP="00962A09">
      <w:pPr>
        <w:pStyle w:val="NormalWeb"/>
        <w:jc w:val="both"/>
      </w:pPr>
      <w:r>
        <w:rPr>
          <w:sz w:val="26"/>
          <w:szCs w:val="26"/>
        </w:rPr>
        <w:t xml:space="preserve">                              (1)               If the parties do not reach an agreement on any matter, the neutral shall report the lack of an agreement to the court without comment or recommendations; </w:t>
      </w:r>
    </w:p>
    <w:p w:rsidR="00962A09" w:rsidRDefault="00962A09" w:rsidP="00962A09">
      <w:pPr>
        <w:pStyle w:val="NormalWeb"/>
        <w:jc w:val="both"/>
      </w:pPr>
      <w:r>
        <w:rPr>
          <w:sz w:val="26"/>
          <w:szCs w:val="26"/>
        </w:rPr>
        <w:t xml:space="preserve">                              (2)               If agreement is reached, any requirement that its terms be reported to the court should be consistent with the jurisdiction’s policies governing settlements in general; and </w:t>
      </w:r>
    </w:p>
    <w:p w:rsidR="00962A09" w:rsidRDefault="00962A09" w:rsidP="00962A09">
      <w:pPr>
        <w:pStyle w:val="NormalWeb"/>
        <w:jc w:val="both"/>
      </w:pPr>
      <w:r>
        <w:rPr>
          <w:sz w:val="26"/>
          <w:szCs w:val="26"/>
        </w:rPr>
        <w:t>                              (3)               With the written consent of the parties, the neutral’s report also may identify any pending motions or outstanding legal issues, discovery process, or other action by any party which, if resolved or completed, would facilitate the possibility of a settlement.   </w:t>
      </w:r>
    </w:p>
    <w:p w:rsidR="00962A09" w:rsidRDefault="00962A09" w:rsidP="00962A09">
      <w:pPr>
        <w:pStyle w:val="NormalWeb"/>
        <w:jc w:val="both"/>
      </w:pPr>
      <w:r>
        <w:rPr>
          <w:sz w:val="26"/>
          <w:szCs w:val="26"/>
        </w:rPr>
        <w:t xml:space="preserve">               </w:t>
      </w:r>
      <w:proofErr w:type="gramStart"/>
      <w:r>
        <w:rPr>
          <w:sz w:val="26"/>
          <w:szCs w:val="26"/>
        </w:rPr>
        <w:t>(Amended effective January 1, 2005.)</w:t>
      </w:r>
      <w:proofErr w:type="gramEnd"/>
      <w:r>
        <w:rPr>
          <w:i/>
          <w:iCs/>
          <w:sz w:val="26"/>
          <w:szCs w:val="26"/>
        </w:rPr>
        <w:t> </w:t>
      </w:r>
    </w:p>
    <w:p w:rsidR="00962A09" w:rsidRDefault="00962A09" w:rsidP="00962A09">
      <w:pPr>
        <w:pStyle w:val="NormalWeb"/>
        <w:jc w:val="center"/>
      </w:pPr>
      <w:r>
        <w:rPr>
          <w:b/>
          <w:bCs/>
          <w:i/>
          <w:iCs/>
          <w:sz w:val="26"/>
          <w:szCs w:val="26"/>
        </w:rPr>
        <w:t>Implementation Committee Comments—1993</w:t>
      </w:r>
      <w:r>
        <w:rPr>
          <w:b/>
          <w:bCs/>
          <w:sz w:val="26"/>
          <w:szCs w:val="26"/>
        </w:rPr>
        <w:t> </w:t>
      </w:r>
    </w:p>
    <w:p w:rsidR="00962A09" w:rsidRDefault="00962A09" w:rsidP="00962A09">
      <w:pPr>
        <w:pStyle w:val="NormalWeb"/>
        <w:jc w:val="both"/>
      </w:pPr>
      <w:r>
        <w:rPr>
          <w:b/>
          <w:bCs/>
          <w:sz w:val="26"/>
          <w:szCs w:val="26"/>
        </w:rPr>
        <w:t xml:space="preserve">               </w:t>
      </w:r>
      <w:r>
        <w:rPr>
          <w:sz w:val="26"/>
          <w:szCs w:val="26"/>
        </w:rPr>
        <w:t xml:space="preserve">               </w:t>
      </w:r>
      <w:r>
        <w:rPr>
          <w:i/>
          <w:iCs/>
          <w:sz w:val="26"/>
          <w:szCs w:val="26"/>
        </w:rPr>
        <w:t>This Rule is modeled after Rule 25 VI of the Special Rules of</w:t>
      </w:r>
      <w:r>
        <w:rPr>
          <w:sz w:val="26"/>
          <w:szCs w:val="26"/>
        </w:rPr>
        <w:t xml:space="preserve"> </w:t>
      </w:r>
      <w:r>
        <w:rPr>
          <w:i/>
          <w:iCs/>
          <w:sz w:val="26"/>
          <w:szCs w:val="26"/>
        </w:rPr>
        <w:t>Practice for the Second Judicial District. </w:t>
      </w:r>
    </w:p>
    <w:p w:rsidR="00962A09" w:rsidRDefault="00962A09" w:rsidP="00962A09">
      <w:pPr>
        <w:pStyle w:val="NormalWeb"/>
        <w:jc w:val="center"/>
      </w:pPr>
      <w:r>
        <w:rPr>
          <w:b/>
          <w:bCs/>
          <w:i/>
          <w:iCs/>
          <w:sz w:val="26"/>
          <w:szCs w:val="26"/>
        </w:rPr>
        <w:t>Advisory Committee Comment--1996 Amendment</w:t>
      </w:r>
    </w:p>
    <w:p w:rsidR="00962A09" w:rsidRDefault="00962A09" w:rsidP="00962A09">
      <w:pPr>
        <w:pStyle w:val="NormalWeb"/>
        <w:jc w:val="center"/>
      </w:pPr>
      <w:r>
        <w:rPr>
          <w:b/>
          <w:bCs/>
          <w:sz w:val="26"/>
          <w:szCs w:val="26"/>
        </w:rPr>
        <w:t> </w:t>
      </w:r>
    </w:p>
    <w:p w:rsidR="00962A09" w:rsidRDefault="00962A09" w:rsidP="00962A09">
      <w:pPr>
        <w:pStyle w:val="NormalWeb"/>
        <w:jc w:val="both"/>
      </w:pPr>
      <w:r>
        <w:rPr>
          <w:sz w:val="26"/>
          <w:szCs w:val="26"/>
        </w:rPr>
        <w:lastRenderedPageBreak/>
        <w:t xml:space="preserve">                              </w:t>
      </w:r>
      <w:r>
        <w:rPr>
          <w:i/>
          <w:iCs/>
          <w:sz w:val="26"/>
          <w:szCs w:val="26"/>
        </w:rPr>
        <w:t>The changes to this rule in 1996 incorporate the collective</w:t>
      </w:r>
      <w:r>
        <w:rPr>
          <w:sz w:val="26"/>
          <w:szCs w:val="26"/>
        </w:rPr>
        <w:t xml:space="preserve"> </w:t>
      </w:r>
      <w:r>
        <w:rPr>
          <w:i/>
          <w:iCs/>
          <w:sz w:val="26"/>
          <w:szCs w:val="26"/>
        </w:rPr>
        <w:t xml:space="preserve">labels for ADR processes now recognized in </w:t>
      </w:r>
      <w:hyperlink w:anchor="g11402" w:history="1">
        <w:r>
          <w:rPr>
            <w:rStyle w:val="Hyperlink"/>
            <w:i/>
            <w:iCs/>
            <w:sz w:val="26"/>
            <w:szCs w:val="26"/>
          </w:rPr>
          <w:t>Rule 114.02</w:t>
        </w:r>
      </w:hyperlink>
      <w:r>
        <w:rPr>
          <w:i/>
          <w:iCs/>
          <w:sz w:val="26"/>
          <w:szCs w:val="26"/>
        </w:rPr>
        <w:t>.  These</w:t>
      </w:r>
      <w:r>
        <w:rPr>
          <w:sz w:val="26"/>
          <w:szCs w:val="26"/>
        </w:rPr>
        <w:t xml:space="preserve"> </w:t>
      </w:r>
      <w:r>
        <w:rPr>
          <w:i/>
          <w:iCs/>
          <w:sz w:val="26"/>
          <w:szCs w:val="26"/>
        </w:rPr>
        <w:t>changes should clarify the operation of the rule, but should not</w:t>
      </w:r>
      <w:r>
        <w:rPr>
          <w:sz w:val="26"/>
          <w:szCs w:val="26"/>
        </w:rPr>
        <w:t xml:space="preserve"> </w:t>
      </w:r>
      <w:r>
        <w:rPr>
          <w:i/>
          <w:iCs/>
          <w:sz w:val="26"/>
          <w:szCs w:val="26"/>
        </w:rPr>
        <w:t>otherwise affect its interpretation.</w:t>
      </w:r>
      <w:r>
        <w:rPr>
          <w:sz w:val="26"/>
          <w:szCs w:val="26"/>
        </w:rPr>
        <w:t xml:space="preserve">  </w:t>
      </w:r>
    </w:p>
    <w:p w:rsidR="00962A09" w:rsidRDefault="00962A09" w:rsidP="00962A09">
      <w:pPr>
        <w:pStyle w:val="NormalWeb"/>
        <w:jc w:val="both"/>
      </w:pPr>
      <w:bookmarkStart w:id="12" w:name="g11411"/>
      <w:r>
        <w:rPr>
          <w:b/>
          <w:bCs/>
          <w:sz w:val="26"/>
          <w:szCs w:val="26"/>
        </w:rPr>
        <w:t>Rule 114.11 Funding</w:t>
      </w:r>
      <w:bookmarkEnd w:id="12"/>
      <w:r>
        <w:rPr>
          <w:b/>
          <w:bCs/>
          <w:sz w:val="26"/>
          <w:szCs w:val="26"/>
        </w:rPr>
        <w:t xml:space="preserve">  </w:t>
      </w:r>
    </w:p>
    <w:p w:rsidR="00962A09" w:rsidRDefault="00962A09" w:rsidP="00962A09">
      <w:pPr>
        <w:pStyle w:val="NormalWeb"/>
        <w:jc w:val="both"/>
      </w:pPr>
      <w:r>
        <w:rPr>
          <w:b/>
          <w:bCs/>
          <w:sz w:val="26"/>
          <w:szCs w:val="26"/>
        </w:rPr>
        <w:t>               (a)               Setting of Fee.</w:t>
      </w:r>
      <w:r>
        <w:rPr>
          <w:sz w:val="26"/>
          <w:szCs w:val="26"/>
        </w:rPr>
        <w:t xml:space="preserve">  The neutral and the parties will determine the fee.  All fees of neutral(s) for ADR services shall be fair and reasonable.  </w:t>
      </w:r>
    </w:p>
    <w:p w:rsidR="00962A09" w:rsidRDefault="00962A09" w:rsidP="00962A09">
      <w:pPr>
        <w:pStyle w:val="NormalWeb"/>
        <w:jc w:val="both"/>
      </w:pPr>
      <w:r>
        <w:rPr>
          <w:b/>
          <w:bCs/>
          <w:sz w:val="26"/>
          <w:szCs w:val="26"/>
        </w:rPr>
        <w:t>               (b)               Responsibility for Payment.</w:t>
      </w:r>
      <w:r>
        <w:rPr>
          <w:sz w:val="26"/>
          <w:szCs w:val="26"/>
        </w:rPr>
        <w:t xml:space="preserve">  The parties shall pay for the neutral.  It is presumed that the parties shall split the costs of the ADR process on an equal basis.  The parties may, however, agree on a different allocation.  Where the parties cannot agree, the court retains the authority to determine a final and equitable allocation of the costs of the ADR process.  </w:t>
      </w:r>
    </w:p>
    <w:p w:rsidR="00962A09" w:rsidRDefault="00962A09" w:rsidP="00962A09">
      <w:pPr>
        <w:pStyle w:val="NormalWeb"/>
        <w:jc w:val="both"/>
      </w:pPr>
      <w:r>
        <w:rPr>
          <w:sz w:val="26"/>
          <w:szCs w:val="26"/>
        </w:rPr>
        <w:t xml:space="preserve">               </w:t>
      </w:r>
      <w:r>
        <w:rPr>
          <w:b/>
          <w:bCs/>
          <w:sz w:val="26"/>
          <w:szCs w:val="26"/>
        </w:rPr>
        <w:t>(c)               Sanctions for Non-Payment.</w:t>
      </w:r>
      <w:r>
        <w:rPr>
          <w:sz w:val="26"/>
          <w:szCs w:val="26"/>
        </w:rPr>
        <w:t xml:space="preserve">  If a party fails to pay for the neutral, the court may, upon motion, issue an order for the payment of such costs and impose appropriate sanctions. </w:t>
      </w:r>
    </w:p>
    <w:p w:rsidR="00962A09" w:rsidRDefault="00962A09" w:rsidP="00962A09">
      <w:pPr>
        <w:pStyle w:val="NormalWeb"/>
        <w:jc w:val="both"/>
      </w:pPr>
      <w:r>
        <w:rPr>
          <w:b/>
          <w:bCs/>
          <w:sz w:val="26"/>
          <w:szCs w:val="26"/>
        </w:rPr>
        <w:t xml:space="preserve">               (d)               Inability to Pay. </w:t>
      </w:r>
      <w:r>
        <w:rPr>
          <w:sz w:val="26"/>
          <w:szCs w:val="26"/>
        </w:rPr>
        <w:t> If a party qualifies for waiver of filing fees under Minnesota Statutes, section 563.01 or if the court determines on other grounds that the party is unable to pay for ADR services, and free or low-cost ADR services are not available, the court shall not order that party to participate in ADR and shall proceed with the judicial handling of the case.   </w:t>
      </w:r>
    </w:p>
    <w:p w:rsidR="00962A09" w:rsidRDefault="00962A09" w:rsidP="00962A09">
      <w:pPr>
        <w:pStyle w:val="NormalWeb"/>
        <w:jc w:val="both"/>
      </w:pPr>
      <w:r>
        <w:rPr>
          <w:sz w:val="26"/>
          <w:szCs w:val="26"/>
        </w:rPr>
        <w:t xml:space="preserve">               </w:t>
      </w:r>
      <w:proofErr w:type="gramStart"/>
      <w:r>
        <w:rPr>
          <w:sz w:val="26"/>
          <w:szCs w:val="26"/>
        </w:rPr>
        <w:t>(Amended effective January 1, 2005.)</w:t>
      </w:r>
      <w:proofErr w:type="gramEnd"/>
      <w:r>
        <w:rPr>
          <w:i/>
          <w:iCs/>
          <w:sz w:val="26"/>
          <w:szCs w:val="26"/>
        </w:rPr>
        <w:t> </w:t>
      </w:r>
    </w:p>
    <w:p w:rsidR="00962A09" w:rsidRDefault="00962A09" w:rsidP="00962A09">
      <w:pPr>
        <w:pStyle w:val="NormalWeb"/>
        <w:jc w:val="center"/>
      </w:pPr>
      <w:r>
        <w:rPr>
          <w:b/>
          <w:bCs/>
          <w:i/>
          <w:iCs/>
          <w:sz w:val="26"/>
          <w:szCs w:val="26"/>
        </w:rPr>
        <w:t>Implementation Committee Comments--1993</w:t>
      </w:r>
    </w:p>
    <w:p w:rsidR="00962A09" w:rsidRDefault="00962A09" w:rsidP="00962A09">
      <w:pPr>
        <w:pStyle w:val="NormalWeb"/>
        <w:jc w:val="both"/>
      </w:pPr>
      <w:r>
        <w:rPr>
          <w:sz w:val="26"/>
          <w:szCs w:val="26"/>
        </w:rPr>
        <w:t> </w:t>
      </w:r>
    </w:p>
    <w:p w:rsidR="00962A09" w:rsidRDefault="00962A09" w:rsidP="00962A09">
      <w:pPr>
        <w:pStyle w:val="NormalWeb"/>
        <w:jc w:val="both"/>
      </w:pPr>
      <w:r>
        <w:rPr>
          <w:sz w:val="26"/>
          <w:szCs w:val="26"/>
        </w:rPr>
        <w:lastRenderedPageBreak/>
        <w:t xml:space="preserve">                              </w:t>
      </w:r>
      <w:r>
        <w:rPr>
          <w:i/>
          <w:iCs/>
          <w:sz w:val="26"/>
          <w:szCs w:val="26"/>
        </w:rPr>
        <w:t>The marketplace in the parties’ geographic area will</w:t>
      </w:r>
      <w:r>
        <w:rPr>
          <w:sz w:val="26"/>
          <w:szCs w:val="26"/>
        </w:rPr>
        <w:t xml:space="preserve"> </w:t>
      </w:r>
      <w:r>
        <w:rPr>
          <w:i/>
          <w:iCs/>
          <w:sz w:val="26"/>
          <w:szCs w:val="26"/>
        </w:rPr>
        <w:t>determine the rates to be offered by neutrals for their</w:t>
      </w:r>
      <w:r>
        <w:rPr>
          <w:sz w:val="26"/>
          <w:szCs w:val="26"/>
        </w:rPr>
        <w:t xml:space="preserve"> </w:t>
      </w:r>
      <w:r>
        <w:rPr>
          <w:i/>
          <w:iCs/>
          <w:sz w:val="26"/>
          <w:szCs w:val="26"/>
        </w:rPr>
        <w:t>services.  The parties can then best determine the appropriate</w:t>
      </w:r>
      <w:r>
        <w:rPr>
          <w:sz w:val="26"/>
          <w:szCs w:val="26"/>
        </w:rPr>
        <w:t xml:space="preserve"> </w:t>
      </w:r>
      <w:r>
        <w:rPr>
          <w:i/>
          <w:iCs/>
          <w:sz w:val="26"/>
          <w:szCs w:val="26"/>
        </w:rPr>
        <w:t>fee, after considering a number of factors, including</w:t>
      </w:r>
      <w:r>
        <w:rPr>
          <w:sz w:val="26"/>
          <w:szCs w:val="26"/>
        </w:rPr>
        <w:t xml:space="preserve"> </w:t>
      </w:r>
      <w:r>
        <w:rPr>
          <w:i/>
          <w:iCs/>
          <w:sz w:val="26"/>
          <w:szCs w:val="26"/>
        </w:rPr>
        <w:t>availability, experience and expertise of the neutral and the</w:t>
      </w:r>
      <w:r>
        <w:rPr>
          <w:sz w:val="26"/>
          <w:szCs w:val="26"/>
        </w:rPr>
        <w:t xml:space="preserve"> </w:t>
      </w:r>
    </w:p>
    <w:p w:rsidR="00962A09" w:rsidRDefault="00962A09" w:rsidP="00962A09">
      <w:pPr>
        <w:pStyle w:val="NormalWeb"/>
        <w:jc w:val="both"/>
      </w:pPr>
      <w:r>
        <w:rPr>
          <w:sz w:val="26"/>
          <w:szCs w:val="26"/>
        </w:rPr>
        <w:t> </w:t>
      </w:r>
      <w:proofErr w:type="gramStart"/>
      <w:r>
        <w:rPr>
          <w:i/>
          <w:iCs/>
          <w:sz w:val="26"/>
          <w:szCs w:val="26"/>
        </w:rPr>
        <w:t>financial</w:t>
      </w:r>
      <w:proofErr w:type="gramEnd"/>
      <w:r>
        <w:rPr>
          <w:i/>
          <w:iCs/>
          <w:sz w:val="26"/>
          <w:szCs w:val="26"/>
        </w:rPr>
        <w:t xml:space="preserve"> abilities of the parties.</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ADR providers shall be encouraged to provide pro bono and</w:t>
      </w:r>
      <w:r>
        <w:rPr>
          <w:sz w:val="26"/>
          <w:szCs w:val="26"/>
        </w:rPr>
        <w:t xml:space="preserve"> </w:t>
      </w:r>
      <w:r>
        <w:rPr>
          <w:i/>
          <w:iCs/>
          <w:sz w:val="26"/>
          <w:szCs w:val="26"/>
        </w:rPr>
        <w:t>volunteer services to parties unable to pay for ADR processes.</w:t>
      </w:r>
      <w:r>
        <w:rPr>
          <w:sz w:val="26"/>
          <w:szCs w:val="26"/>
        </w:rPr>
        <w:t xml:space="preserve">  </w:t>
      </w:r>
      <w:r>
        <w:rPr>
          <w:i/>
          <w:iCs/>
          <w:sz w:val="26"/>
          <w:szCs w:val="26"/>
        </w:rPr>
        <w:t>Parties with limited financial resources should not be denied</w:t>
      </w:r>
      <w:r>
        <w:rPr>
          <w:sz w:val="26"/>
          <w:szCs w:val="26"/>
        </w:rPr>
        <w:t xml:space="preserve"> </w:t>
      </w:r>
      <w:r>
        <w:rPr>
          <w:i/>
          <w:iCs/>
          <w:sz w:val="26"/>
          <w:szCs w:val="26"/>
        </w:rPr>
        <w:t>access to an ADR process because of an inability to pay for a</w:t>
      </w:r>
      <w:r>
        <w:rPr>
          <w:sz w:val="26"/>
          <w:szCs w:val="26"/>
        </w:rPr>
        <w:t xml:space="preserve"> </w:t>
      </w:r>
      <w:r>
        <w:rPr>
          <w:i/>
          <w:iCs/>
          <w:sz w:val="26"/>
          <w:szCs w:val="26"/>
        </w:rPr>
        <w:t>neutral.  Judges and ADR providers should consider the financial</w:t>
      </w:r>
      <w:r>
        <w:rPr>
          <w:sz w:val="26"/>
          <w:szCs w:val="26"/>
        </w:rPr>
        <w:t xml:space="preserve"> </w:t>
      </w:r>
      <w:r>
        <w:rPr>
          <w:i/>
          <w:iCs/>
          <w:sz w:val="26"/>
          <w:szCs w:val="26"/>
        </w:rPr>
        <w:t>abilities of all parties and accommodate those who are not able</w:t>
      </w:r>
      <w:r>
        <w:rPr>
          <w:sz w:val="26"/>
          <w:szCs w:val="26"/>
        </w:rPr>
        <w:t xml:space="preserve"> </w:t>
      </w:r>
      <w:r>
        <w:rPr>
          <w:i/>
          <w:iCs/>
          <w:sz w:val="26"/>
          <w:szCs w:val="26"/>
        </w:rPr>
        <w:t>to share equally in costs of the ADR process.  The State Court</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Administrator shall monitor access to ADR processes by</w:t>
      </w:r>
      <w:r>
        <w:rPr>
          <w:sz w:val="26"/>
          <w:szCs w:val="26"/>
        </w:rPr>
        <w:t xml:space="preserve"> </w:t>
      </w:r>
      <w:r>
        <w:rPr>
          <w:i/>
          <w:iCs/>
          <w:sz w:val="26"/>
          <w:szCs w:val="26"/>
        </w:rPr>
        <w:t>individuals with limited financial resources. </w:t>
      </w:r>
    </w:p>
    <w:p w:rsidR="00962A09" w:rsidRDefault="00962A09" w:rsidP="00962A09">
      <w:pPr>
        <w:pStyle w:val="NormalWeb"/>
        <w:jc w:val="center"/>
      </w:pPr>
      <w:r>
        <w:rPr>
          <w:b/>
          <w:bCs/>
          <w:i/>
          <w:iCs/>
          <w:sz w:val="26"/>
          <w:szCs w:val="26"/>
        </w:rPr>
        <w:t>Advisory Committee Comment--1996 Amendment</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The payment of fees for neutrals is particularly troublesome</w:t>
      </w:r>
      <w:r>
        <w:rPr>
          <w:sz w:val="26"/>
          <w:szCs w:val="26"/>
        </w:rPr>
        <w:t xml:space="preserve"> </w:t>
      </w:r>
      <w:r>
        <w:rPr>
          <w:i/>
          <w:iCs/>
          <w:sz w:val="26"/>
          <w:szCs w:val="26"/>
        </w:rPr>
        <w:t>in family law matters, where the expense may be particularly</w:t>
      </w:r>
      <w:r>
        <w:rPr>
          <w:sz w:val="26"/>
          <w:szCs w:val="26"/>
        </w:rPr>
        <w:t xml:space="preserve"> </w:t>
      </w:r>
      <w:r>
        <w:rPr>
          <w:i/>
          <w:iCs/>
          <w:sz w:val="26"/>
          <w:szCs w:val="26"/>
        </w:rPr>
        <w:t>onerous.  Subdivision (d) of this rule is intended to obviate</w:t>
      </w:r>
      <w:r>
        <w:rPr>
          <w:sz w:val="26"/>
          <w:szCs w:val="26"/>
        </w:rPr>
        <w:t xml:space="preserve"> </w:t>
      </w:r>
      <w:r>
        <w:rPr>
          <w:i/>
          <w:iCs/>
          <w:sz w:val="26"/>
          <w:szCs w:val="26"/>
        </w:rPr>
        <w:t>some difficulties relating to inability to pay ADR fees.  The</w:t>
      </w:r>
      <w:r>
        <w:rPr>
          <w:sz w:val="26"/>
          <w:szCs w:val="26"/>
        </w:rPr>
        <w:t xml:space="preserve"> </w:t>
      </w:r>
      <w:r>
        <w:rPr>
          <w:i/>
          <w:iCs/>
          <w:sz w:val="26"/>
          <w:szCs w:val="26"/>
        </w:rPr>
        <w:t>advisory committee rejected any suggestion that these rules</w:t>
      </w:r>
      <w:r>
        <w:rPr>
          <w:sz w:val="26"/>
          <w:szCs w:val="26"/>
        </w:rPr>
        <w:t xml:space="preserve"> </w:t>
      </w:r>
      <w:r>
        <w:rPr>
          <w:i/>
          <w:iCs/>
          <w:sz w:val="26"/>
          <w:szCs w:val="26"/>
        </w:rPr>
        <w:t>should create a separate duty on the part of neutrals to provide</w:t>
      </w:r>
      <w:r>
        <w:rPr>
          <w:sz w:val="26"/>
          <w:szCs w:val="26"/>
        </w:rPr>
        <w:t xml:space="preserve"> </w:t>
      </w:r>
      <w:r>
        <w:rPr>
          <w:i/>
          <w:iCs/>
          <w:sz w:val="26"/>
          <w:szCs w:val="26"/>
        </w:rPr>
        <w:t>free neutral services.  The committee hopes such services are</w:t>
      </w:r>
      <w:r>
        <w:rPr>
          <w:sz w:val="26"/>
          <w:szCs w:val="26"/>
        </w:rPr>
        <w:t xml:space="preserve"> </w:t>
      </w:r>
      <w:r>
        <w:rPr>
          <w:i/>
          <w:iCs/>
          <w:sz w:val="26"/>
          <w:szCs w:val="26"/>
        </w:rPr>
        <w:t>available, and would encourage qualified neutrals who are</w:t>
      </w:r>
      <w:r>
        <w:rPr>
          <w:sz w:val="26"/>
          <w:szCs w:val="26"/>
        </w:rPr>
        <w:t xml:space="preserve"> </w:t>
      </w:r>
      <w:r>
        <w:rPr>
          <w:i/>
          <w:iCs/>
          <w:sz w:val="26"/>
          <w:szCs w:val="26"/>
        </w:rPr>
        <w:t>attorneys to provide free services as a neutral as part of their</w:t>
      </w:r>
      <w:r>
        <w:rPr>
          <w:sz w:val="26"/>
          <w:szCs w:val="26"/>
        </w:rPr>
        <w:t xml:space="preserve"> </w:t>
      </w:r>
      <w:r>
        <w:rPr>
          <w:i/>
          <w:iCs/>
          <w:sz w:val="26"/>
          <w:szCs w:val="26"/>
        </w:rPr>
        <w:t>obligation to provide pro bono services.  See Minn. R. Prof.</w:t>
      </w:r>
      <w:r>
        <w:rPr>
          <w:sz w:val="26"/>
          <w:szCs w:val="26"/>
        </w:rPr>
        <w:t xml:space="preserve"> </w:t>
      </w:r>
      <w:r>
        <w:rPr>
          <w:i/>
          <w:iCs/>
          <w:sz w:val="26"/>
          <w:szCs w:val="26"/>
        </w:rPr>
        <w:t>Cond. 6.1.  If free or affordable ADR services are not</w:t>
      </w:r>
      <w:r>
        <w:rPr>
          <w:sz w:val="26"/>
          <w:szCs w:val="26"/>
        </w:rPr>
        <w:t xml:space="preserve"> </w:t>
      </w:r>
      <w:r>
        <w:rPr>
          <w:i/>
          <w:iCs/>
          <w:sz w:val="26"/>
          <w:szCs w:val="26"/>
        </w:rPr>
        <w:t>available, however, the party should not be forced to</w:t>
      </w:r>
      <w:r>
        <w:rPr>
          <w:sz w:val="26"/>
          <w:szCs w:val="26"/>
        </w:rPr>
        <w:t xml:space="preserve"> </w:t>
      </w:r>
      <w:r>
        <w:rPr>
          <w:i/>
          <w:iCs/>
          <w:sz w:val="26"/>
          <w:szCs w:val="26"/>
        </w:rPr>
        <w:t>participate in an ADR process and should suffer no</w:t>
      </w:r>
      <w:r>
        <w:rPr>
          <w:sz w:val="26"/>
          <w:szCs w:val="26"/>
        </w:rPr>
        <w:t xml:space="preserve"> </w:t>
      </w:r>
      <w:r>
        <w:rPr>
          <w:i/>
          <w:iCs/>
          <w:sz w:val="26"/>
          <w:szCs w:val="26"/>
        </w:rPr>
        <w:t xml:space="preserve">ill-consequence of not being able to do so. </w:t>
      </w:r>
    </w:p>
    <w:p w:rsidR="00962A09" w:rsidRDefault="00962A09" w:rsidP="00962A09">
      <w:pPr>
        <w:pStyle w:val="NormalWeb"/>
        <w:jc w:val="both"/>
      </w:pPr>
      <w:r>
        <w:rPr>
          <w:sz w:val="26"/>
          <w:szCs w:val="26"/>
        </w:rPr>
        <w:t> </w:t>
      </w:r>
    </w:p>
    <w:p w:rsidR="00962A09" w:rsidRDefault="00962A09" w:rsidP="00962A09">
      <w:pPr>
        <w:pStyle w:val="NormalWeb"/>
        <w:jc w:val="both"/>
      </w:pPr>
      <w:bookmarkStart w:id="13" w:name="g11412"/>
      <w:r>
        <w:rPr>
          <w:b/>
          <w:bCs/>
          <w:sz w:val="26"/>
          <w:szCs w:val="26"/>
        </w:rPr>
        <w:lastRenderedPageBreak/>
        <w:t>Rule 114.12 Rosters of Neutrals</w:t>
      </w:r>
      <w:bookmarkEnd w:id="13"/>
      <w:r>
        <w:rPr>
          <w:b/>
          <w:bCs/>
          <w:sz w:val="26"/>
          <w:szCs w:val="26"/>
        </w:rPr>
        <w:t xml:space="preserve"> </w:t>
      </w:r>
    </w:p>
    <w:p w:rsidR="00962A09" w:rsidRDefault="00962A09" w:rsidP="00962A09">
      <w:pPr>
        <w:pStyle w:val="NormalWeb"/>
        <w:jc w:val="both"/>
      </w:pPr>
      <w:r>
        <w:rPr>
          <w:b/>
          <w:bCs/>
          <w:sz w:val="26"/>
          <w:szCs w:val="26"/>
        </w:rPr>
        <w:t xml:space="preserve">                (a)               Rosters.  </w:t>
      </w:r>
      <w:r>
        <w:rPr>
          <w:sz w:val="26"/>
          <w:szCs w:val="26"/>
        </w:rPr>
        <w:t xml:space="preserve">The State Court Administrator shall establish one roster of neutrals for civil matters and one roster of neutrals for family law.  Each roster shall be updated and published on a regular basis.  The State Court Administrator shall not place on, and shall delete from, the rosters the name of any applicant or neutral whose professional license has been revoked.  A qualified neutral may not provide services during a period of suspension of a professional license.  The State Court Administrator shall review applications from those who wish to be listed on the roster of qualified neutrals, which shall include those who meet the training requirements established in </w:t>
      </w:r>
      <w:hyperlink w:anchor="g11413" w:history="1">
        <w:r>
          <w:rPr>
            <w:rStyle w:val="Hyperlink"/>
            <w:sz w:val="26"/>
            <w:szCs w:val="26"/>
          </w:rPr>
          <w:t>Rule 114.13</w:t>
        </w:r>
      </w:hyperlink>
      <w:r>
        <w:rPr>
          <w:sz w:val="26"/>
          <w:szCs w:val="26"/>
        </w:rPr>
        <w:t xml:space="preserve">, or who have received a waiver under </w:t>
      </w:r>
      <w:hyperlink w:anchor="g11414" w:history="1">
        <w:r>
          <w:rPr>
            <w:rStyle w:val="Hyperlink"/>
            <w:sz w:val="26"/>
            <w:szCs w:val="26"/>
          </w:rPr>
          <w:t>Rule 114.14</w:t>
        </w:r>
      </w:hyperlink>
      <w:r>
        <w:rPr>
          <w:sz w:val="26"/>
          <w:szCs w:val="26"/>
        </w:rPr>
        <w:t>.</w:t>
      </w:r>
    </w:p>
    <w:p w:rsidR="00962A09" w:rsidRDefault="00962A09" w:rsidP="00962A09">
      <w:pPr>
        <w:pStyle w:val="NormalWeb"/>
        <w:jc w:val="both"/>
      </w:pPr>
      <w:r>
        <w:rPr>
          <w:b/>
          <w:bCs/>
          <w:sz w:val="26"/>
          <w:szCs w:val="26"/>
        </w:rPr>
        <w:t>              (b)               Fees.</w:t>
      </w:r>
      <w:r>
        <w:rPr>
          <w:sz w:val="26"/>
          <w:szCs w:val="26"/>
        </w:rPr>
        <w:t xml:space="preserve">  The State Court Administrator shall establish reasonable fees for qualified individuals and organizations to be placed on either roster.  </w:t>
      </w:r>
    </w:p>
    <w:p w:rsidR="00962A09" w:rsidRDefault="00962A09" w:rsidP="00962A09">
      <w:pPr>
        <w:pStyle w:val="NormalWeb"/>
        <w:jc w:val="both"/>
      </w:pPr>
      <w:r>
        <w:rPr>
          <w:sz w:val="26"/>
          <w:szCs w:val="26"/>
        </w:rPr>
        <w:t xml:space="preserve">                </w:t>
      </w:r>
      <w:proofErr w:type="gramStart"/>
      <w:r>
        <w:rPr>
          <w:sz w:val="26"/>
          <w:szCs w:val="26"/>
        </w:rPr>
        <w:t>(Amended effective January 1, 2005.)</w:t>
      </w:r>
      <w:proofErr w:type="gramEnd"/>
      <w:r>
        <w:rPr>
          <w:i/>
          <w:iCs/>
          <w:sz w:val="26"/>
          <w:szCs w:val="26"/>
        </w:rPr>
        <w:t> </w:t>
      </w:r>
    </w:p>
    <w:p w:rsidR="00962A09" w:rsidRDefault="00962A09" w:rsidP="00962A09">
      <w:pPr>
        <w:pStyle w:val="NormalWeb"/>
        <w:jc w:val="center"/>
      </w:pPr>
      <w:r>
        <w:rPr>
          <w:b/>
          <w:bCs/>
          <w:i/>
          <w:iCs/>
          <w:sz w:val="26"/>
          <w:szCs w:val="26"/>
        </w:rPr>
        <w:t>Advisory Committee Comment--1996 Amendment</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This rule is primarily new, though it incorporates the</w:t>
      </w:r>
      <w:r>
        <w:rPr>
          <w:sz w:val="26"/>
          <w:szCs w:val="26"/>
        </w:rPr>
        <w:t xml:space="preserve"> </w:t>
      </w:r>
      <w:r>
        <w:rPr>
          <w:i/>
          <w:iCs/>
          <w:sz w:val="26"/>
          <w:szCs w:val="26"/>
        </w:rPr>
        <w:t xml:space="preserve">procedure now in place administratively under </w:t>
      </w:r>
      <w:hyperlink w:anchor="g11412" w:history="1">
        <w:r>
          <w:rPr>
            <w:rStyle w:val="Hyperlink"/>
            <w:i/>
            <w:iCs/>
            <w:sz w:val="26"/>
            <w:szCs w:val="26"/>
          </w:rPr>
          <w:t>Rule 114.12</w:t>
        </w:r>
      </w:hyperlink>
      <w:r>
        <w:rPr>
          <w:i/>
          <w:iCs/>
          <w:sz w:val="26"/>
          <w:szCs w:val="26"/>
        </w:rPr>
        <w:t>(b) for</w:t>
      </w:r>
      <w:r>
        <w:rPr>
          <w:sz w:val="26"/>
          <w:szCs w:val="26"/>
        </w:rPr>
        <w:t xml:space="preserve"> </w:t>
      </w:r>
      <w:r>
        <w:rPr>
          <w:i/>
          <w:iCs/>
          <w:sz w:val="26"/>
          <w:szCs w:val="26"/>
        </w:rPr>
        <w:t>placement of neutrals on the roster and the establishment of</w:t>
      </w:r>
      <w:r>
        <w:rPr>
          <w:sz w:val="26"/>
          <w:szCs w:val="26"/>
        </w:rPr>
        <w:t xml:space="preserve"> </w:t>
      </w:r>
      <w:r>
        <w:rPr>
          <w:i/>
          <w:iCs/>
          <w:sz w:val="26"/>
          <w:szCs w:val="26"/>
        </w:rPr>
        <w:t>fees.</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This rule expands the State Court Administrator’s neutral</w:t>
      </w:r>
      <w:r>
        <w:rPr>
          <w:sz w:val="26"/>
          <w:szCs w:val="26"/>
        </w:rPr>
        <w:t xml:space="preserve"> </w:t>
      </w:r>
      <w:r>
        <w:rPr>
          <w:i/>
          <w:iCs/>
          <w:sz w:val="26"/>
          <w:szCs w:val="26"/>
        </w:rPr>
        <w:t>roster to create a new, separate roster for family law</w:t>
      </w:r>
      <w:r>
        <w:rPr>
          <w:sz w:val="26"/>
          <w:szCs w:val="26"/>
        </w:rPr>
        <w:t xml:space="preserve"> </w:t>
      </w:r>
      <w:r>
        <w:rPr>
          <w:i/>
          <w:iCs/>
          <w:sz w:val="26"/>
          <w:szCs w:val="26"/>
        </w:rPr>
        <w:t>neutrals.  It is intended that the new roster will function the</w:t>
      </w:r>
      <w:r>
        <w:rPr>
          <w:sz w:val="26"/>
          <w:szCs w:val="26"/>
        </w:rPr>
        <w:t xml:space="preserve"> </w:t>
      </w:r>
      <w:r>
        <w:rPr>
          <w:i/>
          <w:iCs/>
          <w:sz w:val="26"/>
          <w:szCs w:val="26"/>
        </w:rPr>
        <w:t xml:space="preserve">same way the current roster for civil ADR under existing </w:t>
      </w:r>
      <w:hyperlink w:anchor="g114" w:history="1">
        <w:r>
          <w:rPr>
            <w:rStyle w:val="Hyperlink"/>
            <w:i/>
            <w:iCs/>
            <w:sz w:val="26"/>
            <w:szCs w:val="26"/>
          </w:rPr>
          <w:t>Rule</w:t>
        </w:r>
        <w:r>
          <w:rPr>
            <w:rStyle w:val="Hyperlink"/>
            <w:sz w:val="26"/>
            <w:szCs w:val="26"/>
          </w:rPr>
          <w:t xml:space="preserve"> </w:t>
        </w:r>
        <w:r>
          <w:rPr>
            <w:rStyle w:val="Hyperlink"/>
            <w:i/>
            <w:iCs/>
            <w:sz w:val="26"/>
            <w:szCs w:val="26"/>
          </w:rPr>
          <w:t>114</w:t>
        </w:r>
      </w:hyperlink>
      <w:r>
        <w:rPr>
          <w:i/>
          <w:iCs/>
          <w:sz w:val="26"/>
          <w:szCs w:val="26"/>
        </w:rPr>
        <w:t xml:space="preserve"> does.  Subparagraph (b) is new, and provides greater detail</w:t>
      </w:r>
      <w:r>
        <w:rPr>
          <w:sz w:val="26"/>
          <w:szCs w:val="26"/>
        </w:rPr>
        <w:t xml:space="preserve"> </w:t>
      </w:r>
      <w:r>
        <w:rPr>
          <w:i/>
          <w:iCs/>
          <w:sz w:val="26"/>
          <w:szCs w:val="26"/>
        </w:rPr>
        <w:t>of the specific sub-rosters for civil neutrals.  It describes</w:t>
      </w:r>
      <w:r>
        <w:rPr>
          <w:sz w:val="26"/>
          <w:szCs w:val="26"/>
        </w:rPr>
        <w:t xml:space="preserve"> </w:t>
      </w:r>
      <w:r>
        <w:rPr>
          <w:i/>
          <w:iCs/>
          <w:sz w:val="26"/>
          <w:szCs w:val="26"/>
        </w:rPr>
        <w:t>the roster as it is now created, and this new rule is not</w:t>
      </w:r>
      <w:r>
        <w:rPr>
          <w:sz w:val="26"/>
          <w:szCs w:val="26"/>
        </w:rPr>
        <w:t xml:space="preserve"> </w:t>
      </w:r>
      <w:r>
        <w:rPr>
          <w:i/>
          <w:iCs/>
          <w:sz w:val="26"/>
          <w:szCs w:val="26"/>
        </w:rPr>
        <w:t>intended to change the existing practice for civil neutrals in</w:t>
      </w:r>
      <w:r>
        <w:rPr>
          <w:sz w:val="26"/>
          <w:szCs w:val="26"/>
        </w:rPr>
        <w:t xml:space="preserve"> </w:t>
      </w:r>
      <w:r>
        <w:rPr>
          <w:i/>
          <w:iCs/>
          <w:sz w:val="26"/>
          <w:szCs w:val="26"/>
        </w:rPr>
        <w:t>any way.  Subparagraph (c) creates a parallel definition for the</w:t>
      </w:r>
      <w:r>
        <w:rPr>
          <w:sz w:val="26"/>
          <w:szCs w:val="26"/>
        </w:rPr>
        <w:t xml:space="preserve"> </w:t>
      </w:r>
      <w:r>
        <w:rPr>
          <w:i/>
          <w:iCs/>
          <w:sz w:val="26"/>
          <w:szCs w:val="26"/>
        </w:rPr>
        <w:t>new family law neutral roster, and it is intended that the new</w:t>
      </w:r>
      <w:r>
        <w:rPr>
          <w:sz w:val="26"/>
          <w:szCs w:val="26"/>
        </w:rPr>
        <w:t xml:space="preserve"> </w:t>
      </w:r>
      <w:r>
        <w:rPr>
          <w:i/>
          <w:iCs/>
          <w:sz w:val="26"/>
          <w:szCs w:val="26"/>
        </w:rPr>
        <w:t>roster appear in form essentially the same as the existing</w:t>
      </w:r>
      <w:r>
        <w:rPr>
          <w:sz w:val="26"/>
          <w:szCs w:val="26"/>
        </w:rPr>
        <w:t xml:space="preserve"> </w:t>
      </w:r>
      <w:r>
        <w:rPr>
          <w:i/>
          <w:iCs/>
          <w:sz w:val="26"/>
          <w:szCs w:val="26"/>
        </w:rPr>
        <w:t>roster for civil action neutrals.</w:t>
      </w:r>
      <w:r>
        <w:rPr>
          <w:sz w:val="26"/>
          <w:szCs w:val="26"/>
        </w:rPr>
        <w:t xml:space="preserve">  </w:t>
      </w:r>
    </w:p>
    <w:p w:rsidR="00962A09" w:rsidRDefault="00962A09" w:rsidP="00962A09">
      <w:pPr>
        <w:pStyle w:val="NormalWeb"/>
        <w:jc w:val="both"/>
      </w:pPr>
      <w:bookmarkStart w:id="14" w:name="g11413"/>
      <w:r>
        <w:rPr>
          <w:b/>
          <w:bCs/>
          <w:sz w:val="26"/>
          <w:szCs w:val="26"/>
        </w:rPr>
        <w:lastRenderedPageBreak/>
        <w:t>Rule 114.13 Training, Standards and Qualifications for Neutral Rosters</w:t>
      </w:r>
      <w:bookmarkEnd w:id="14"/>
      <w:r>
        <w:rPr>
          <w:b/>
          <w:bCs/>
          <w:sz w:val="26"/>
          <w:szCs w:val="26"/>
        </w:rPr>
        <w:t xml:space="preserve">  </w:t>
      </w:r>
    </w:p>
    <w:p w:rsidR="00962A09" w:rsidRDefault="00962A09" w:rsidP="00962A09">
      <w:pPr>
        <w:pStyle w:val="NormalWeb"/>
        <w:jc w:val="both"/>
      </w:pPr>
      <w:r>
        <w:rPr>
          <w:b/>
          <w:bCs/>
          <w:sz w:val="26"/>
          <w:szCs w:val="26"/>
        </w:rPr>
        <w:t>               (a)               Civil Facilitative/Hybrid Neutral Roster.</w:t>
      </w:r>
      <w:r>
        <w:rPr>
          <w:sz w:val="26"/>
          <w:szCs w:val="26"/>
        </w:rPr>
        <w:t xml:space="preserve">  All qualified neutrals providing facilitative or hybrid services in civil, non-family matters, must have received a minimum of 30 hours of classroom training, with an emphasis on experiential learning.  The training must include the following topics:  </w:t>
      </w:r>
    </w:p>
    <w:p w:rsidR="00962A09" w:rsidRDefault="00962A09" w:rsidP="00962A09">
      <w:pPr>
        <w:pStyle w:val="NormalWeb"/>
        <w:jc w:val="both"/>
      </w:pPr>
      <w:r>
        <w:rPr>
          <w:sz w:val="26"/>
          <w:szCs w:val="26"/>
        </w:rPr>
        <w:t xml:space="preserve">                              (1)               Conflict resolution and mediation theory, including causes of conflict and interest-based versus positional bargaining and models of conflict resolution; </w:t>
      </w:r>
    </w:p>
    <w:p w:rsidR="00962A09" w:rsidRDefault="00962A09" w:rsidP="00962A09">
      <w:pPr>
        <w:pStyle w:val="NormalWeb"/>
        <w:jc w:val="both"/>
      </w:pPr>
      <w:r>
        <w:rPr>
          <w:sz w:val="26"/>
          <w:szCs w:val="26"/>
        </w:rPr>
        <w:t xml:space="preserve">                              (2)               Mediation skills and techniques, including information gathering skills, communication skills, problem solving skills, interaction skills, conflict management skills, negotiation techniques, caucusing, cultural and gender issues and power balancing; </w:t>
      </w:r>
    </w:p>
    <w:p w:rsidR="00962A09" w:rsidRDefault="00962A09" w:rsidP="00962A09">
      <w:pPr>
        <w:pStyle w:val="NormalWeb"/>
        <w:jc w:val="both"/>
      </w:pPr>
      <w:r>
        <w:rPr>
          <w:sz w:val="26"/>
          <w:szCs w:val="26"/>
        </w:rPr>
        <w:t xml:space="preserve">                              (3)               Components in the mediation process, including an introduction to the mediation process, fact gathering, interest identification, option building, problem solving, agreement building, decision making, closure, drafting agreements, and evaluation of the mediation process; </w:t>
      </w:r>
    </w:p>
    <w:p w:rsidR="00962A09" w:rsidRDefault="00962A09" w:rsidP="00962A09">
      <w:pPr>
        <w:pStyle w:val="NormalWeb"/>
        <w:jc w:val="both"/>
      </w:pPr>
      <w:r>
        <w:rPr>
          <w:sz w:val="26"/>
          <w:szCs w:val="26"/>
        </w:rPr>
        <w:t xml:space="preserve">                              (4)               Mediator conduct, including conflicts of interest, confidentiality, neutrality, ethics, standards of practice and mediator introduction pursuant to the Civil Mediation Act, Minnesota Statutes, section 572.31. </w:t>
      </w:r>
    </w:p>
    <w:p w:rsidR="00962A09" w:rsidRDefault="00962A09" w:rsidP="00962A09">
      <w:pPr>
        <w:pStyle w:val="NormalWeb"/>
        <w:jc w:val="both"/>
      </w:pPr>
      <w:r>
        <w:rPr>
          <w:sz w:val="26"/>
          <w:szCs w:val="26"/>
        </w:rPr>
        <w:t xml:space="preserve">                              (5)               Rules, statutes and practices governing mediation in the trial court system, including these rules, Special Rules of Court, and applicable statutes, including the Civil Mediation Act.  </w:t>
      </w:r>
    </w:p>
    <w:p w:rsidR="00962A09" w:rsidRDefault="00962A09" w:rsidP="00962A09">
      <w:pPr>
        <w:pStyle w:val="NormalWeb"/>
        <w:jc w:val="both"/>
      </w:pPr>
      <w:r>
        <w:rPr>
          <w:sz w:val="26"/>
          <w:szCs w:val="26"/>
        </w:rPr>
        <w:t xml:space="preserve">               The training outlined in this subdivision shall include a maximum of 15 hours of lectures and a minimum of 15 hours of role-playing.  </w:t>
      </w:r>
    </w:p>
    <w:p w:rsidR="00962A09" w:rsidRDefault="00962A09" w:rsidP="00962A09">
      <w:pPr>
        <w:pStyle w:val="NormalWeb"/>
        <w:jc w:val="both"/>
      </w:pPr>
      <w:r>
        <w:rPr>
          <w:sz w:val="26"/>
          <w:szCs w:val="26"/>
        </w:rPr>
        <w:lastRenderedPageBreak/>
        <w:t xml:space="preserve">               </w:t>
      </w:r>
      <w:r>
        <w:rPr>
          <w:b/>
          <w:bCs/>
          <w:sz w:val="26"/>
          <w:szCs w:val="26"/>
        </w:rPr>
        <w:t>(b)               Civil Adjudicative/Evaluative Neutral Roster.</w:t>
      </w:r>
      <w:r>
        <w:rPr>
          <w:sz w:val="26"/>
          <w:szCs w:val="26"/>
        </w:rPr>
        <w:t>  All qualified neutrals serving in arbitration, summary jury trial, early neutral evaluation and adjudicative or evaluative processes or serving as a consensual special magistrate must have received a minimum of 6 hours of classroom training on the following topics:</w:t>
      </w:r>
    </w:p>
    <w:p w:rsidR="00962A09" w:rsidRDefault="00962A09" w:rsidP="00962A09">
      <w:pPr>
        <w:pStyle w:val="NormalWeb"/>
        <w:jc w:val="both"/>
      </w:pPr>
      <w:r>
        <w:rPr>
          <w:sz w:val="26"/>
          <w:szCs w:val="26"/>
        </w:rPr>
        <w:t xml:space="preserve">               (1)               Pre-hearing communications between parties and between parties and neutral; and </w:t>
      </w:r>
    </w:p>
    <w:p w:rsidR="00962A09" w:rsidRDefault="00962A09" w:rsidP="00962A09">
      <w:pPr>
        <w:pStyle w:val="NormalWeb"/>
        <w:jc w:val="both"/>
      </w:pPr>
      <w:r>
        <w:rPr>
          <w:sz w:val="26"/>
          <w:szCs w:val="26"/>
        </w:rPr>
        <w:t xml:space="preserve">               (2)               Components of the hearing process including evidence; presentation of the case; witness, exhibits, and objectives; awards; and dismissals; and </w:t>
      </w:r>
    </w:p>
    <w:p w:rsidR="00962A09" w:rsidRDefault="00962A09" w:rsidP="00962A09">
      <w:pPr>
        <w:pStyle w:val="NormalWeb"/>
        <w:jc w:val="both"/>
      </w:pPr>
      <w:r>
        <w:rPr>
          <w:sz w:val="26"/>
          <w:szCs w:val="26"/>
        </w:rPr>
        <w:t xml:space="preserve">               (3)               Settlement techniques; and </w:t>
      </w:r>
    </w:p>
    <w:p w:rsidR="00962A09" w:rsidRDefault="00962A09" w:rsidP="00962A09">
      <w:pPr>
        <w:pStyle w:val="NormalWeb"/>
        <w:jc w:val="both"/>
      </w:pPr>
      <w:r>
        <w:rPr>
          <w:sz w:val="26"/>
          <w:szCs w:val="26"/>
        </w:rPr>
        <w:t xml:space="preserve">               (4)               Rules, statutes, and practices covering arbitration in the trial court system, including Supreme Court ADR rules, special rules of court and applicable state and federal statutes; and </w:t>
      </w:r>
    </w:p>
    <w:p w:rsidR="00962A09" w:rsidRDefault="00962A09" w:rsidP="00962A09">
      <w:pPr>
        <w:pStyle w:val="NormalWeb"/>
        <w:jc w:val="both"/>
      </w:pPr>
      <w:r>
        <w:rPr>
          <w:sz w:val="26"/>
          <w:szCs w:val="26"/>
        </w:rPr>
        <w:t xml:space="preserve">               (5)               Management of presentations made during early neutral evaluation procedures and moderated settlement conferences.  </w:t>
      </w:r>
    </w:p>
    <w:p w:rsidR="00962A09" w:rsidRDefault="00962A09" w:rsidP="00962A09">
      <w:pPr>
        <w:pStyle w:val="NormalWeb"/>
        <w:jc w:val="both"/>
      </w:pPr>
      <w:r>
        <w:rPr>
          <w:b/>
          <w:bCs/>
          <w:sz w:val="26"/>
          <w:szCs w:val="26"/>
        </w:rPr>
        <w:t xml:space="preserve">               (c)               Family Law Facilitative Neutrals. </w:t>
      </w:r>
    </w:p>
    <w:p w:rsidR="00962A09" w:rsidRDefault="00962A09" w:rsidP="00962A09">
      <w:pPr>
        <w:pStyle w:val="NormalWeb"/>
        <w:jc w:val="both"/>
      </w:pPr>
      <w:r>
        <w:rPr>
          <w:sz w:val="26"/>
          <w:szCs w:val="26"/>
        </w:rPr>
        <w:t>               All qualified neutrals serving in family law facilitative processes must have:</w:t>
      </w:r>
    </w:p>
    <w:p w:rsidR="00962A09" w:rsidRDefault="00962A09" w:rsidP="00962A09">
      <w:pPr>
        <w:pStyle w:val="NormalWeb"/>
        <w:jc w:val="both"/>
      </w:pPr>
      <w:r>
        <w:rPr>
          <w:sz w:val="26"/>
          <w:szCs w:val="26"/>
        </w:rPr>
        <w:t xml:space="preserve">               (1)               Completed or taught a minimum of 40 hours of family mediation training which is certified by the Minnesota Supreme Court.  The certified training shall include at least: </w:t>
      </w:r>
    </w:p>
    <w:p w:rsidR="00962A09" w:rsidRDefault="00962A09" w:rsidP="00962A09">
      <w:pPr>
        <w:pStyle w:val="NormalWeb"/>
        <w:jc w:val="both"/>
      </w:pPr>
      <w:r>
        <w:rPr>
          <w:sz w:val="26"/>
          <w:szCs w:val="26"/>
        </w:rPr>
        <w:t xml:space="preserve">                              (a)               4 hours of conflict resolution theory; </w:t>
      </w:r>
    </w:p>
    <w:p w:rsidR="00962A09" w:rsidRDefault="00962A09" w:rsidP="00962A09">
      <w:pPr>
        <w:pStyle w:val="NormalWeb"/>
        <w:jc w:val="both"/>
      </w:pPr>
      <w:r>
        <w:rPr>
          <w:sz w:val="26"/>
          <w:szCs w:val="26"/>
        </w:rPr>
        <w:t xml:space="preserve">                              (b)               4 hours of psychological issues related to separation and divorce, and family dynamics; </w:t>
      </w:r>
    </w:p>
    <w:p w:rsidR="00962A09" w:rsidRDefault="00962A09" w:rsidP="00962A09">
      <w:pPr>
        <w:pStyle w:val="NormalWeb"/>
        <w:jc w:val="both"/>
      </w:pPr>
      <w:r>
        <w:rPr>
          <w:sz w:val="26"/>
          <w:szCs w:val="26"/>
        </w:rPr>
        <w:lastRenderedPageBreak/>
        <w:t xml:space="preserve">                              (c)               4 hours of the issues and needs of children in divorce; </w:t>
      </w:r>
    </w:p>
    <w:p w:rsidR="00962A09" w:rsidRDefault="00962A09" w:rsidP="00962A09">
      <w:pPr>
        <w:pStyle w:val="NormalWeb"/>
        <w:jc w:val="both"/>
      </w:pPr>
      <w:r>
        <w:rPr>
          <w:sz w:val="26"/>
          <w:szCs w:val="26"/>
        </w:rPr>
        <w:t xml:space="preserve">                              (d)               6 hours of family law including custody and visitation, support, asset distribution and evaluation, and taxation as it relates to divorce;                         </w:t>
      </w:r>
    </w:p>
    <w:p w:rsidR="00962A09" w:rsidRDefault="00962A09" w:rsidP="00962A09">
      <w:pPr>
        <w:pStyle w:val="NormalWeb"/>
        <w:jc w:val="both"/>
      </w:pPr>
      <w:r>
        <w:rPr>
          <w:sz w:val="26"/>
          <w:szCs w:val="26"/>
        </w:rPr>
        <w:t xml:space="preserve">                              (e)               5 hours of family economics; and, </w:t>
      </w:r>
    </w:p>
    <w:p w:rsidR="00962A09" w:rsidRDefault="00962A09" w:rsidP="00962A09">
      <w:pPr>
        <w:pStyle w:val="NormalWeb"/>
        <w:jc w:val="both"/>
      </w:pPr>
      <w:r>
        <w:rPr>
          <w:sz w:val="26"/>
          <w:szCs w:val="26"/>
        </w:rPr>
        <w:t xml:space="preserve">                              </w:t>
      </w:r>
      <w:proofErr w:type="gramStart"/>
      <w:r>
        <w:rPr>
          <w:sz w:val="26"/>
          <w:szCs w:val="26"/>
        </w:rPr>
        <w:t>(f)               2 hours of ethics, including:  (</w:t>
      </w:r>
      <w:proofErr w:type="spellStart"/>
      <w:r>
        <w:rPr>
          <w:sz w:val="26"/>
          <w:szCs w:val="26"/>
        </w:rPr>
        <w:t>i</w:t>
      </w:r>
      <w:proofErr w:type="spellEnd"/>
      <w:r>
        <w:rPr>
          <w:sz w:val="26"/>
          <w:szCs w:val="26"/>
        </w:rPr>
        <w:t>) the role of mediators and parties’ attorneys in the facilitative process; (ii) the prohibition against mediators dispensing legal advice; and, (iii) a party’s right of termination.</w:t>
      </w:r>
      <w:proofErr w:type="gramEnd"/>
      <w:r>
        <w:rPr>
          <w:sz w:val="26"/>
          <w:szCs w:val="26"/>
        </w:rPr>
        <w:t xml:space="preserve"> </w:t>
      </w:r>
    </w:p>
    <w:p w:rsidR="00962A09" w:rsidRDefault="00962A09" w:rsidP="00962A09">
      <w:pPr>
        <w:pStyle w:val="NormalWeb"/>
        <w:jc w:val="both"/>
      </w:pPr>
      <w:r>
        <w:rPr>
          <w:sz w:val="26"/>
          <w:szCs w:val="26"/>
        </w:rPr>
        <w:t xml:space="preserve">               Certified training for mediation of custody issues only need not include 5 hours of family economics.  The certified training shall consist of at least 40 percent role-playing and simulations. </w:t>
      </w:r>
    </w:p>
    <w:p w:rsidR="00962A09" w:rsidRDefault="00962A09" w:rsidP="00962A09">
      <w:pPr>
        <w:pStyle w:val="NormalWeb"/>
        <w:jc w:val="both"/>
      </w:pPr>
      <w:r>
        <w:rPr>
          <w:sz w:val="26"/>
          <w:szCs w:val="26"/>
        </w:rPr>
        <w:t xml:space="preserve">               (2)               Completed or taught a minimum of 6 hours of certified training in domestic abuse issues, which may be a part of the 40-hour training above, to include at least: </w:t>
      </w:r>
    </w:p>
    <w:p w:rsidR="00962A09" w:rsidRDefault="00962A09" w:rsidP="00962A09">
      <w:pPr>
        <w:pStyle w:val="NormalWeb"/>
        <w:jc w:val="both"/>
      </w:pPr>
      <w:r>
        <w:rPr>
          <w:sz w:val="26"/>
          <w:szCs w:val="26"/>
        </w:rPr>
        <w:t xml:space="preserve">                              (a)               2 hours about domestic abuse in general, including definition of battery and types of power imbalance; </w:t>
      </w:r>
    </w:p>
    <w:p w:rsidR="00962A09" w:rsidRDefault="00962A09" w:rsidP="00962A09">
      <w:pPr>
        <w:pStyle w:val="NormalWeb"/>
        <w:jc w:val="both"/>
      </w:pPr>
      <w:r>
        <w:rPr>
          <w:sz w:val="26"/>
          <w:szCs w:val="26"/>
        </w:rPr>
        <w:t xml:space="preserve">                              (b)               3 hours of domestic abuse screening, including simulation or role-playing; and, </w:t>
      </w:r>
    </w:p>
    <w:p w:rsidR="00962A09" w:rsidRDefault="00962A09" w:rsidP="00962A09">
      <w:pPr>
        <w:pStyle w:val="NormalWeb"/>
        <w:jc w:val="both"/>
      </w:pPr>
      <w:r>
        <w:rPr>
          <w:sz w:val="26"/>
          <w:szCs w:val="26"/>
        </w:rPr>
        <w:t xml:space="preserve">                              (c)               1 hour of legal issues relative to domestic abuse cases; and </w:t>
      </w:r>
    </w:p>
    <w:p w:rsidR="00962A09" w:rsidRDefault="00962A09" w:rsidP="00962A09">
      <w:pPr>
        <w:pStyle w:val="NormalWeb"/>
        <w:jc w:val="both"/>
      </w:pPr>
      <w:r>
        <w:rPr>
          <w:sz w:val="26"/>
          <w:szCs w:val="26"/>
        </w:rPr>
        <w:t>                </w:t>
      </w:r>
    </w:p>
    <w:p w:rsidR="00962A09" w:rsidRDefault="00962A09" w:rsidP="00962A09">
      <w:pPr>
        <w:pStyle w:val="NormalWeb"/>
        <w:jc w:val="both"/>
      </w:pPr>
      <w:r>
        <w:rPr>
          <w:b/>
          <w:bCs/>
          <w:sz w:val="26"/>
          <w:szCs w:val="26"/>
        </w:rPr>
        <w:t xml:space="preserve">               (d)               Family Law Adjudicative Neutral Roster. </w:t>
      </w:r>
    </w:p>
    <w:p w:rsidR="00962A09" w:rsidRDefault="00962A09" w:rsidP="00962A09">
      <w:pPr>
        <w:pStyle w:val="NormalWeb"/>
        <w:jc w:val="both"/>
      </w:pPr>
      <w:r>
        <w:rPr>
          <w:sz w:val="26"/>
          <w:szCs w:val="26"/>
        </w:rPr>
        <w:lastRenderedPageBreak/>
        <w:t xml:space="preserve">               All qualified neutrals serving in a family law adjudicative capacity must have had at least 5 years of professional experience in the area of family law and be recognized as qualified practitioners in their field.  Recognition may be demonstrated by submitting proof of professional licensure, professional certification, faculty membership of approved continuing education courses for family law, service as court-appointed adjudicative neutral, including consensual special magistrates, service as referees or guardians ad </w:t>
      </w:r>
      <w:proofErr w:type="spellStart"/>
      <w:r>
        <w:rPr>
          <w:sz w:val="26"/>
          <w:szCs w:val="26"/>
        </w:rPr>
        <w:t>litem</w:t>
      </w:r>
      <w:proofErr w:type="spellEnd"/>
      <w:r>
        <w:rPr>
          <w:sz w:val="26"/>
          <w:szCs w:val="26"/>
        </w:rPr>
        <w:t xml:space="preserve">, or acceptance by peers as experts in their field.  All qualified family law adjudicative neutrals shall have also completed or taught a minimum of 6 hours of certified training on the following topics: </w:t>
      </w:r>
    </w:p>
    <w:p w:rsidR="00962A09" w:rsidRDefault="00962A09" w:rsidP="00962A09">
      <w:pPr>
        <w:pStyle w:val="NormalWeb"/>
        <w:jc w:val="both"/>
      </w:pPr>
      <w:r>
        <w:rPr>
          <w:sz w:val="26"/>
          <w:szCs w:val="26"/>
        </w:rPr>
        <w:t xml:space="preserve">               (1)               Pre-hearing communications among parties and between the parties and neutral(s); </w:t>
      </w:r>
    </w:p>
    <w:p w:rsidR="00962A09" w:rsidRDefault="00962A09" w:rsidP="00962A09">
      <w:pPr>
        <w:pStyle w:val="NormalWeb"/>
        <w:jc w:val="both"/>
      </w:pPr>
      <w:r>
        <w:rPr>
          <w:sz w:val="26"/>
          <w:szCs w:val="26"/>
        </w:rPr>
        <w:t xml:space="preserve">               (2)               Components of the family court hearing process including evidence, presentation of the case, witnesses, exhibits, awards, dismissals, and vacation of awards; </w:t>
      </w:r>
    </w:p>
    <w:p w:rsidR="00962A09" w:rsidRDefault="00962A09" w:rsidP="00962A09">
      <w:pPr>
        <w:pStyle w:val="NormalWeb"/>
        <w:jc w:val="both"/>
      </w:pPr>
      <w:r>
        <w:rPr>
          <w:sz w:val="26"/>
          <w:szCs w:val="26"/>
        </w:rPr>
        <w:t xml:space="preserve">               (3)               Settlement techniques; and, </w:t>
      </w:r>
    </w:p>
    <w:p w:rsidR="00962A09" w:rsidRDefault="00962A09" w:rsidP="00962A09">
      <w:pPr>
        <w:pStyle w:val="NormalWeb"/>
        <w:jc w:val="both"/>
      </w:pPr>
      <w:r>
        <w:rPr>
          <w:sz w:val="26"/>
          <w:szCs w:val="26"/>
        </w:rPr>
        <w:t xml:space="preserve">               (4)               Rules, statutes, and practices pertaining to arbitration in the trial court system, including Minnesota Supreme Court ADR rules, special rules of court and applicable state and federal statutes. </w:t>
      </w:r>
    </w:p>
    <w:p w:rsidR="00962A09" w:rsidRDefault="00962A09" w:rsidP="00962A09">
      <w:pPr>
        <w:pStyle w:val="NormalWeb"/>
        <w:jc w:val="both"/>
      </w:pPr>
      <w:r>
        <w:rPr>
          <w:sz w:val="26"/>
          <w:szCs w:val="26"/>
        </w:rPr>
        <w:t xml:space="preserve">               In addition to the 6-hour training required above, all qualified family law adjudicative neutrals must have completed or taught a minimum of 6 hours of certified training in domestic abuse issues, to include at least: </w:t>
      </w:r>
    </w:p>
    <w:p w:rsidR="00962A09" w:rsidRDefault="00962A09" w:rsidP="00962A09">
      <w:pPr>
        <w:pStyle w:val="NormalWeb"/>
        <w:jc w:val="both"/>
      </w:pPr>
      <w:r>
        <w:rPr>
          <w:sz w:val="26"/>
          <w:szCs w:val="26"/>
        </w:rPr>
        <w:t xml:space="preserve">               (1)               2 hours about domestic abuse in general, including definition of battery and types of power imbalance; </w:t>
      </w:r>
    </w:p>
    <w:p w:rsidR="00962A09" w:rsidRDefault="00962A09" w:rsidP="00962A09">
      <w:pPr>
        <w:pStyle w:val="NormalWeb"/>
        <w:jc w:val="both"/>
      </w:pPr>
      <w:r>
        <w:rPr>
          <w:sz w:val="26"/>
          <w:szCs w:val="26"/>
        </w:rPr>
        <w:lastRenderedPageBreak/>
        <w:t xml:space="preserve">               (2)               3 hours of domestic abuse screening, including simulation or role-playing; and, </w:t>
      </w:r>
    </w:p>
    <w:p w:rsidR="00962A09" w:rsidRDefault="00962A09" w:rsidP="00962A09">
      <w:pPr>
        <w:pStyle w:val="NormalWeb"/>
        <w:jc w:val="both"/>
      </w:pPr>
      <w:r>
        <w:rPr>
          <w:sz w:val="26"/>
          <w:szCs w:val="26"/>
        </w:rPr>
        <w:t xml:space="preserve">               (3)               1 hour of legal issues relative to domestic abuse cases. </w:t>
      </w:r>
    </w:p>
    <w:p w:rsidR="00962A09" w:rsidRDefault="00962A09" w:rsidP="00962A09">
      <w:pPr>
        <w:pStyle w:val="NormalWeb"/>
        <w:jc w:val="both"/>
      </w:pPr>
      <w:r>
        <w:rPr>
          <w:b/>
          <w:bCs/>
          <w:sz w:val="26"/>
          <w:szCs w:val="26"/>
        </w:rPr>
        <w:t>               (e)               Family Law Evaluative Neutrals.</w:t>
      </w:r>
      <w:r>
        <w:rPr>
          <w:sz w:val="26"/>
          <w:szCs w:val="26"/>
        </w:rPr>
        <w:t xml:space="preserve">  All qualified neutrals offering early neutral evaluations or non-binding advisory opinions (1) shall have at least 5 years of experience as family law attorneys, as accountants dealing with divorce-related matters, as custody and visitation psychologists, or as other professionals working in the area of family law who are recognized as qualified practitioners in their field; and (2) shall have completed or taught a minimum of 2 hours of certified training on management of presentations made during evaluative processes.  Evaluative neutrals shall have knowledge on all issues on which they render opinions. </w:t>
      </w:r>
    </w:p>
    <w:p w:rsidR="00962A09" w:rsidRDefault="00962A09" w:rsidP="00962A09">
      <w:pPr>
        <w:pStyle w:val="NormalWeb"/>
        <w:jc w:val="both"/>
      </w:pPr>
      <w:r>
        <w:rPr>
          <w:sz w:val="26"/>
          <w:szCs w:val="26"/>
        </w:rPr>
        <w:t xml:space="preserve">               In addition to the 2-hour training required above, all qualified family law evaluative neutrals must have completed or taught a minimum of 6 hours of certified training in domestic abuse issues, to include at least: </w:t>
      </w:r>
    </w:p>
    <w:p w:rsidR="00962A09" w:rsidRDefault="00962A09" w:rsidP="00962A09">
      <w:pPr>
        <w:pStyle w:val="NormalWeb"/>
        <w:jc w:val="both"/>
      </w:pPr>
      <w:r>
        <w:rPr>
          <w:sz w:val="26"/>
          <w:szCs w:val="26"/>
        </w:rPr>
        <w:t xml:space="preserve">               (1)               2 hours about domestic abuse in general, including definition of battery and types of power imbalance; </w:t>
      </w:r>
    </w:p>
    <w:p w:rsidR="00962A09" w:rsidRDefault="00962A09" w:rsidP="00962A09">
      <w:pPr>
        <w:pStyle w:val="NormalWeb"/>
        <w:jc w:val="both"/>
      </w:pPr>
      <w:r>
        <w:rPr>
          <w:sz w:val="26"/>
          <w:szCs w:val="26"/>
        </w:rPr>
        <w:t xml:space="preserve">               (2)               3 hours of domestic abuse screening, including simulation or role-playing; and, </w:t>
      </w:r>
    </w:p>
    <w:p w:rsidR="00962A09" w:rsidRDefault="00962A09" w:rsidP="00962A09">
      <w:pPr>
        <w:pStyle w:val="NormalWeb"/>
        <w:jc w:val="both"/>
      </w:pPr>
      <w:r>
        <w:rPr>
          <w:sz w:val="26"/>
          <w:szCs w:val="26"/>
        </w:rPr>
        <w:t xml:space="preserve">               (3)               1 hour of legal issues relative to domestic abuse cases. </w:t>
      </w:r>
    </w:p>
    <w:p w:rsidR="00962A09" w:rsidRDefault="00962A09" w:rsidP="00962A09">
      <w:pPr>
        <w:pStyle w:val="NormalWeb"/>
        <w:jc w:val="both"/>
      </w:pPr>
      <w:r>
        <w:rPr>
          <w:b/>
          <w:bCs/>
          <w:sz w:val="26"/>
          <w:szCs w:val="26"/>
        </w:rPr>
        <w:t>               (f)               Exceptions to Roster Requirements.</w:t>
      </w:r>
      <w:r>
        <w:rPr>
          <w:sz w:val="26"/>
          <w:szCs w:val="26"/>
        </w:rPr>
        <w:t xml:space="preserve">  Neutral fact-finders selected by the parties for their expertise need not undergo raining nor be included on the State Court Administrator’s roster.  </w:t>
      </w:r>
    </w:p>
    <w:p w:rsidR="00962A09" w:rsidRDefault="00962A09" w:rsidP="00962A09">
      <w:pPr>
        <w:pStyle w:val="NormalWeb"/>
        <w:jc w:val="both"/>
      </w:pPr>
      <w:r>
        <w:rPr>
          <w:b/>
          <w:bCs/>
          <w:spacing w:val="-3"/>
        </w:rPr>
        <w:t>            (g)  Continuing Training.</w:t>
      </w:r>
      <w:r>
        <w:rPr>
          <w:spacing w:val="-3"/>
        </w:rPr>
        <w:t xml:space="preserve">  All qualified neutrals providing facilitative or hybrid services must attend 18 hours of continuing education about alternative dispute resolution subjects within the </w:t>
      </w:r>
      <w:r>
        <w:rPr>
          <w:spacing w:val="-3"/>
        </w:rPr>
        <w:lastRenderedPageBreak/>
        <w:t>3-year period in which the qualified neutral is required to complete the continuing education requirements.  All other qualified neutrals must attend 9 hours of continuing education about alternative dispute resolution subjects during the 3-year period in which the neutral is required to complete the continuing education requirements.  These hours may be attained through course work and attendance at state and national ADR conferences.  The qualified neutral is responsible for maintaining attendance records and shall disclose the information to program administrators and the parties to any dispute.  The qualified neutral shall submit continuing education credit information to the State Court Administrator’s office within sixty days after the close of the period during which his or her education requirements must be completed.  [</w:t>
      </w:r>
      <w:hyperlink r:id="rId12" w:history="1">
        <w:r>
          <w:rPr>
            <w:rStyle w:val="Hyperlink"/>
            <w:b/>
            <w:bCs/>
            <w:spacing w:val="-3"/>
          </w:rPr>
          <w:t>Click here</w:t>
        </w:r>
      </w:hyperlink>
      <w:r>
        <w:rPr>
          <w:b/>
          <w:bCs/>
          <w:spacing w:val="-3"/>
        </w:rPr>
        <w:t xml:space="preserve"> for February 2, 2001, order regarding reporting periods for qualified neutrals.]</w:t>
      </w:r>
    </w:p>
    <w:p w:rsidR="00962A09" w:rsidRDefault="00962A09" w:rsidP="00962A09">
      <w:pPr>
        <w:pStyle w:val="NormalWeb"/>
        <w:jc w:val="both"/>
      </w:pPr>
      <w:r>
        <w:rPr>
          <w:b/>
          <w:bCs/>
          <w:sz w:val="26"/>
          <w:szCs w:val="26"/>
        </w:rPr>
        <w:t>               (h)               Certification of Training Programs.</w:t>
      </w:r>
      <w:r>
        <w:rPr>
          <w:sz w:val="26"/>
          <w:szCs w:val="26"/>
        </w:rPr>
        <w:t xml:space="preserve">  The State Court Administrator shall certify training programs which meet the training criteria of this rule.  </w:t>
      </w:r>
    </w:p>
    <w:p w:rsidR="00962A09" w:rsidRDefault="00962A09" w:rsidP="00962A09">
      <w:pPr>
        <w:pStyle w:val="NormalWeb"/>
        <w:jc w:val="both"/>
      </w:pPr>
      <w:r>
        <w:rPr>
          <w:sz w:val="26"/>
          <w:szCs w:val="26"/>
        </w:rPr>
        <w:t xml:space="preserve">                </w:t>
      </w:r>
      <w:proofErr w:type="gramStart"/>
      <w:r>
        <w:rPr>
          <w:sz w:val="26"/>
          <w:szCs w:val="26"/>
        </w:rPr>
        <w:t>(Amended effective January 1, 2005.)</w:t>
      </w:r>
      <w:proofErr w:type="gramEnd"/>
      <w:r>
        <w:rPr>
          <w:i/>
          <w:iCs/>
          <w:sz w:val="26"/>
          <w:szCs w:val="26"/>
        </w:rPr>
        <w:t> </w:t>
      </w:r>
    </w:p>
    <w:p w:rsidR="00962A09" w:rsidRDefault="00962A09" w:rsidP="00962A09">
      <w:pPr>
        <w:pStyle w:val="NormalWeb"/>
        <w:jc w:val="center"/>
      </w:pPr>
      <w:r>
        <w:rPr>
          <w:b/>
          <w:bCs/>
          <w:i/>
          <w:iCs/>
          <w:sz w:val="26"/>
          <w:szCs w:val="26"/>
        </w:rPr>
        <w:t>Implementation Committee Comments—1993</w:t>
      </w:r>
      <w:r>
        <w:rPr>
          <w:b/>
          <w:bCs/>
          <w:sz w:val="26"/>
          <w:szCs w:val="26"/>
        </w:rPr>
        <w:t> </w:t>
      </w:r>
    </w:p>
    <w:p w:rsidR="00962A09" w:rsidRDefault="00962A09" w:rsidP="00962A09">
      <w:pPr>
        <w:pStyle w:val="NormalWeb"/>
        <w:jc w:val="both"/>
      </w:pPr>
      <w:r>
        <w:rPr>
          <w:sz w:val="26"/>
          <w:szCs w:val="26"/>
        </w:rPr>
        <w:t xml:space="preserve">                              </w:t>
      </w:r>
      <w:r>
        <w:rPr>
          <w:i/>
          <w:iCs/>
          <w:sz w:val="26"/>
          <w:szCs w:val="26"/>
        </w:rPr>
        <w:t>The training requirements are designed to emphasize the value</w:t>
      </w:r>
      <w:r>
        <w:rPr>
          <w:sz w:val="26"/>
          <w:szCs w:val="26"/>
        </w:rPr>
        <w:t xml:space="preserve"> </w:t>
      </w:r>
      <w:r>
        <w:rPr>
          <w:i/>
          <w:iCs/>
          <w:sz w:val="26"/>
          <w:szCs w:val="26"/>
        </w:rPr>
        <w:t>of learning through experience.  Training requirements can</w:t>
      </w:r>
      <w:r>
        <w:rPr>
          <w:sz w:val="26"/>
          <w:szCs w:val="26"/>
        </w:rPr>
        <w:t xml:space="preserve"> </w:t>
      </w:r>
      <w:r>
        <w:rPr>
          <w:i/>
          <w:iCs/>
          <w:sz w:val="26"/>
          <w:szCs w:val="26"/>
        </w:rPr>
        <w:t>protect the parties and the integrity of the ADR processes from</w:t>
      </w:r>
      <w:r>
        <w:rPr>
          <w:sz w:val="26"/>
          <w:szCs w:val="26"/>
        </w:rPr>
        <w:t xml:space="preserve"> </w:t>
      </w:r>
      <w:r>
        <w:rPr>
          <w:i/>
          <w:iCs/>
          <w:sz w:val="26"/>
          <w:szCs w:val="26"/>
        </w:rPr>
        <w:t>neutrals with little or no dispute resolution skills who offer</w:t>
      </w:r>
      <w:r>
        <w:rPr>
          <w:sz w:val="26"/>
          <w:szCs w:val="26"/>
        </w:rPr>
        <w:t xml:space="preserve"> </w:t>
      </w:r>
      <w:r>
        <w:rPr>
          <w:i/>
          <w:iCs/>
          <w:sz w:val="26"/>
          <w:szCs w:val="26"/>
        </w:rPr>
        <w:t>services to the public and training to neutrals.  These rules</w:t>
      </w:r>
      <w:r>
        <w:rPr>
          <w:sz w:val="26"/>
          <w:szCs w:val="26"/>
        </w:rPr>
        <w:t xml:space="preserve"> </w:t>
      </w:r>
      <w:r>
        <w:rPr>
          <w:i/>
          <w:iCs/>
          <w:sz w:val="26"/>
          <w:szCs w:val="26"/>
        </w:rPr>
        <w:t>shall serve as minimum standards; individual jurisdictions may</w:t>
      </w:r>
      <w:r>
        <w:rPr>
          <w:sz w:val="26"/>
          <w:szCs w:val="26"/>
        </w:rPr>
        <w:t xml:space="preserve"> </w:t>
      </w:r>
      <w:r>
        <w:rPr>
          <w:i/>
          <w:iCs/>
          <w:sz w:val="26"/>
          <w:szCs w:val="26"/>
        </w:rPr>
        <w:t>make requirements more stringent. </w:t>
      </w:r>
    </w:p>
    <w:p w:rsidR="00962A09" w:rsidRDefault="00962A09" w:rsidP="00962A09">
      <w:pPr>
        <w:pStyle w:val="NormalWeb"/>
        <w:jc w:val="center"/>
      </w:pPr>
      <w:r>
        <w:rPr>
          <w:b/>
          <w:bCs/>
          <w:i/>
          <w:iCs/>
          <w:sz w:val="26"/>
          <w:szCs w:val="26"/>
        </w:rPr>
        <w:t>Advisory Committee Comment--2000 Amendment</w:t>
      </w:r>
      <w:r>
        <w:rPr>
          <w:b/>
          <w:bCs/>
          <w:sz w:val="26"/>
          <w:szCs w:val="26"/>
        </w:rPr>
        <w:t> </w:t>
      </w:r>
    </w:p>
    <w:p w:rsidR="00962A09" w:rsidRDefault="00962A09" w:rsidP="00962A09">
      <w:pPr>
        <w:pStyle w:val="NormalWeb"/>
        <w:jc w:val="both"/>
      </w:pPr>
      <w:r>
        <w:rPr>
          <w:i/>
          <w:iCs/>
          <w:sz w:val="26"/>
          <w:szCs w:val="26"/>
        </w:rPr>
        <w:t>                              The provisions for training and certification of training are</w:t>
      </w:r>
      <w:r>
        <w:rPr>
          <w:sz w:val="26"/>
          <w:szCs w:val="26"/>
        </w:rPr>
        <w:t xml:space="preserve"> </w:t>
      </w:r>
      <w:r>
        <w:rPr>
          <w:i/>
          <w:iCs/>
          <w:sz w:val="26"/>
          <w:szCs w:val="26"/>
        </w:rPr>
        <w:t>expanded in these amendments to provide for the specialized</w:t>
      </w:r>
      <w:r>
        <w:rPr>
          <w:sz w:val="26"/>
          <w:szCs w:val="26"/>
        </w:rPr>
        <w:t xml:space="preserve"> </w:t>
      </w:r>
      <w:r>
        <w:rPr>
          <w:i/>
          <w:iCs/>
          <w:sz w:val="26"/>
          <w:szCs w:val="26"/>
        </w:rPr>
        <w:t>training necessary for ADR neutrals.  The committee recommends</w:t>
      </w:r>
      <w:r>
        <w:rPr>
          <w:sz w:val="26"/>
          <w:szCs w:val="26"/>
        </w:rPr>
        <w:t xml:space="preserve"> </w:t>
      </w:r>
      <w:r>
        <w:rPr>
          <w:i/>
          <w:iCs/>
          <w:sz w:val="26"/>
          <w:szCs w:val="26"/>
        </w:rPr>
        <w:t>that six hours of domestic abuse training be required for all</w:t>
      </w:r>
      <w:r>
        <w:rPr>
          <w:sz w:val="26"/>
          <w:szCs w:val="26"/>
        </w:rPr>
        <w:t xml:space="preserve"> </w:t>
      </w:r>
      <w:r>
        <w:rPr>
          <w:i/>
          <w:iCs/>
          <w:sz w:val="26"/>
          <w:szCs w:val="26"/>
        </w:rPr>
        <w:t>family law neutrals, other than those selected solely for</w:t>
      </w:r>
      <w:r>
        <w:rPr>
          <w:sz w:val="26"/>
          <w:szCs w:val="26"/>
        </w:rPr>
        <w:t xml:space="preserve"> </w:t>
      </w:r>
      <w:r>
        <w:rPr>
          <w:i/>
          <w:iCs/>
          <w:sz w:val="26"/>
          <w:szCs w:val="26"/>
        </w:rPr>
        <w:t>technical expertise.  The committee believes this is a</w:t>
      </w:r>
      <w:r>
        <w:rPr>
          <w:sz w:val="26"/>
          <w:szCs w:val="26"/>
        </w:rPr>
        <w:t xml:space="preserve"> </w:t>
      </w:r>
      <w:r>
        <w:rPr>
          <w:i/>
          <w:iCs/>
          <w:sz w:val="26"/>
          <w:szCs w:val="26"/>
        </w:rPr>
        <w:t>reasonable requirement and one that should significantly</w:t>
      </w:r>
      <w:r>
        <w:rPr>
          <w:sz w:val="26"/>
          <w:szCs w:val="26"/>
        </w:rPr>
        <w:t xml:space="preserve"> </w:t>
      </w:r>
      <w:r>
        <w:rPr>
          <w:i/>
          <w:iCs/>
          <w:sz w:val="26"/>
          <w:szCs w:val="26"/>
        </w:rPr>
        <w:lastRenderedPageBreak/>
        <w:t>facilitate the fair and appropriate consideration of the</w:t>
      </w:r>
      <w:r>
        <w:rPr>
          <w:sz w:val="26"/>
          <w:szCs w:val="26"/>
        </w:rPr>
        <w:t xml:space="preserve"> </w:t>
      </w:r>
      <w:r>
        <w:rPr>
          <w:i/>
          <w:iCs/>
          <w:sz w:val="26"/>
          <w:szCs w:val="26"/>
        </w:rPr>
        <w:t>concerns of all parties in family law proceedings.</w:t>
      </w:r>
      <w:r>
        <w:rPr>
          <w:sz w:val="26"/>
          <w:szCs w:val="26"/>
        </w:rPr>
        <w:t xml:space="preserve">  </w:t>
      </w:r>
      <w:r>
        <w:rPr>
          <w:i/>
          <w:iCs/>
          <w:sz w:val="26"/>
          <w:szCs w:val="26"/>
        </w:rPr>
        <w:t>  </w:t>
      </w:r>
    </w:p>
    <w:p w:rsidR="00962A09" w:rsidRDefault="00962A09" w:rsidP="00962A09">
      <w:pPr>
        <w:pStyle w:val="NormalWeb"/>
        <w:jc w:val="both"/>
      </w:pPr>
      <w:r>
        <w:rPr>
          <w:i/>
          <w:iCs/>
          <w:spacing w:val="-2"/>
        </w:rPr>
        <w:t xml:space="preserve">                                                </w:t>
      </w:r>
      <w:hyperlink w:anchor="g11413" w:history="1">
        <w:r>
          <w:rPr>
            <w:rStyle w:val="Hyperlink"/>
            <w:i/>
            <w:iCs/>
            <w:spacing w:val="-2"/>
          </w:rPr>
          <w:t>Rule 114.13</w:t>
        </w:r>
      </w:hyperlink>
      <w:r>
        <w:rPr>
          <w:i/>
          <w:iCs/>
          <w:spacing w:val="-2"/>
        </w:rPr>
        <w:t xml:space="preserve">(g) is amended in 2000 to replace the current annual training requirement with a three-year reporting cycle.  The existing requirements are simply tripled in size, but need only be accumulated over a three-year period.  The rule is designed to require reporting of training for ADR on the same schedule required for CLE for neutrals who are lawyers.  See generally Rule 3 of Rules of the Supreme Court for Continuing Legal Education of Members of the Bar and Rule 106 of Rules of the Board of Continuing Legal Education.  Non-lawyer neutrals should be placed by the ADR Board on a similar three-year reporting schedule </w:t>
      </w:r>
    </w:p>
    <w:p w:rsidR="00962A09" w:rsidRDefault="00962A09" w:rsidP="00962A09">
      <w:pPr>
        <w:pStyle w:val="NormalWeb"/>
        <w:jc w:val="both"/>
      </w:pPr>
      <w:r>
        <w:rPr>
          <w:sz w:val="26"/>
          <w:szCs w:val="26"/>
        </w:rPr>
        <w:t> </w:t>
      </w:r>
      <w:bookmarkStart w:id="15" w:name="g11414"/>
      <w:r>
        <w:rPr>
          <w:b/>
          <w:bCs/>
          <w:sz w:val="26"/>
          <w:szCs w:val="26"/>
        </w:rPr>
        <w:t xml:space="preserve">Rule 114.14 </w:t>
      </w:r>
      <w:bookmarkEnd w:id="15"/>
      <w:r>
        <w:rPr>
          <w:b/>
          <w:bCs/>
        </w:rPr>
        <w:t>Waiver of Training Requirement</w:t>
      </w:r>
      <w:r>
        <w:rPr>
          <w:b/>
          <w:bCs/>
          <w:sz w:val="26"/>
          <w:szCs w:val="26"/>
        </w:rPr>
        <w:t xml:space="preserve"> </w:t>
      </w:r>
    </w:p>
    <w:p w:rsidR="00962A09" w:rsidRDefault="00962A09" w:rsidP="00962A09">
      <w:pPr>
        <w:pStyle w:val="NormalWeb"/>
        <w:jc w:val="both"/>
      </w:pPr>
      <w:r>
        <w:rPr>
          <w:b/>
          <w:bCs/>
          <w:sz w:val="26"/>
          <w:szCs w:val="26"/>
        </w:rPr>
        <w:t xml:space="preserve">               </w:t>
      </w:r>
      <w:r>
        <w:rPr>
          <w:sz w:val="26"/>
          <w:szCs w:val="26"/>
        </w:rPr>
        <w:t xml:space="preserve">A neutral seeking to be included on the roster of qualified neutrals without having to complete training requirements under </w:t>
      </w:r>
      <w:hyperlink w:anchor="g11413" w:history="1">
        <w:r>
          <w:rPr>
            <w:rStyle w:val="Hyperlink"/>
            <w:sz w:val="26"/>
            <w:szCs w:val="26"/>
          </w:rPr>
          <w:t>Rule 114.13</w:t>
        </w:r>
      </w:hyperlink>
      <w:r>
        <w:rPr>
          <w:sz w:val="26"/>
          <w:szCs w:val="26"/>
        </w:rPr>
        <w:t xml:space="preserve"> shall apply for a waiver to the Minnesota Supreme Court ADR Review Board.  Waivers may be granted when an individual’s training and experience clearly demonstrate exceptional competence to serve as a neutral. </w:t>
      </w:r>
    </w:p>
    <w:p w:rsidR="00962A09" w:rsidRDefault="00962A09" w:rsidP="00962A09">
      <w:pPr>
        <w:pStyle w:val="NormalWeb"/>
        <w:jc w:val="both"/>
      </w:pPr>
      <w:r>
        <w:rPr>
          <w:sz w:val="26"/>
          <w:szCs w:val="26"/>
        </w:rPr>
        <w:t xml:space="preserve">               </w:t>
      </w:r>
      <w:proofErr w:type="gramStart"/>
      <w:r>
        <w:rPr>
          <w:sz w:val="26"/>
          <w:szCs w:val="26"/>
        </w:rPr>
        <w:t>(Amended effective January 1, 2005.)</w:t>
      </w:r>
      <w:proofErr w:type="gramEnd"/>
      <w:r>
        <w:rPr>
          <w:i/>
          <w:iCs/>
          <w:sz w:val="26"/>
          <w:szCs w:val="26"/>
        </w:rPr>
        <w:t> </w:t>
      </w:r>
    </w:p>
    <w:p w:rsidR="00962A09" w:rsidRDefault="00962A09" w:rsidP="00962A09">
      <w:pPr>
        <w:pStyle w:val="NormalWeb"/>
        <w:jc w:val="center"/>
      </w:pPr>
      <w:r>
        <w:rPr>
          <w:b/>
          <w:bCs/>
          <w:i/>
          <w:iCs/>
          <w:sz w:val="26"/>
          <w:szCs w:val="26"/>
        </w:rPr>
        <w:t>Implementation Committee Comments--1993</w:t>
      </w:r>
      <w:r>
        <w:rPr>
          <w:i/>
          <w:iCs/>
          <w:sz w:val="26"/>
          <w:szCs w:val="26"/>
        </w:rPr>
        <w:t xml:space="preserve">               </w:t>
      </w:r>
    </w:p>
    <w:p w:rsidR="00962A09" w:rsidRDefault="00962A09" w:rsidP="00962A09">
      <w:pPr>
        <w:pStyle w:val="NormalWeb"/>
        <w:jc w:val="both"/>
      </w:pPr>
      <w:r>
        <w:rPr>
          <w:i/>
          <w:iCs/>
          <w:sz w:val="26"/>
          <w:szCs w:val="26"/>
        </w:rPr>
        <w:t>                              Some neutrals may be permitted to continue providing ADR</w:t>
      </w:r>
      <w:r>
        <w:rPr>
          <w:sz w:val="26"/>
          <w:szCs w:val="26"/>
        </w:rPr>
        <w:t xml:space="preserve"> </w:t>
      </w:r>
      <w:r>
        <w:rPr>
          <w:i/>
          <w:iCs/>
          <w:sz w:val="26"/>
          <w:szCs w:val="26"/>
        </w:rPr>
        <w:t>services without completing the training requirements.  A Board,</w:t>
      </w:r>
      <w:r>
        <w:rPr>
          <w:sz w:val="26"/>
          <w:szCs w:val="26"/>
        </w:rPr>
        <w:t xml:space="preserve"> </w:t>
      </w:r>
      <w:r>
        <w:rPr>
          <w:i/>
          <w:iCs/>
          <w:sz w:val="26"/>
          <w:szCs w:val="26"/>
        </w:rPr>
        <w:t>made up of dispute resolution professionals, court officials,</w:t>
      </w:r>
      <w:r>
        <w:rPr>
          <w:sz w:val="26"/>
          <w:szCs w:val="26"/>
        </w:rPr>
        <w:t xml:space="preserve"> </w:t>
      </w:r>
      <w:r>
        <w:rPr>
          <w:i/>
          <w:iCs/>
          <w:sz w:val="26"/>
          <w:szCs w:val="26"/>
        </w:rPr>
        <w:t>judges and attorneys, shall determine who qualifies.</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Forms 114.01* and 114.02* attached to these Rules is to be used</w:t>
      </w:r>
      <w:r>
        <w:rPr>
          <w:sz w:val="26"/>
          <w:szCs w:val="26"/>
        </w:rPr>
        <w:t xml:space="preserve"> </w:t>
      </w:r>
      <w:r>
        <w:rPr>
          <w:i/>
          <w:iCs/>
          <w:sz w:val="26"/>
          <w:szCs w:val="26"/>
        </w:rPr>
        <w:t>for application to the neutral and provider organization rosters.  Advisory Committee Comment--1996 Amendment</w:t>
      </w:r>
      <w:r>
        <w:rPr>
          <w:sz w:val="26"/>
          <w:szCs w:val="26"/>
        </w:rPr>
        <w:t xml:space="preserve"> </w:t>
      </w:r>
      <w:r>
        <w:rPr>
          <w:i/>
          <w:iCs/>
          <w:sz w:val="26"/>
          <w:szCs w:val="26"/>
        </w:rPr>
        <w:t>This rule is amended to allow “</w:t>
      </w:r>
      <w:proofErr w:type="spellStart"/>
      <w:r>
        <w:rPr>
          <w:i/>
          <w:iCs/>
          <w:sz w:val="26"/>
          <w:szCs w:val="26"/>
        </w:rPr>
        <w:t>grandparenting</w:t>
      </w:r>
      <w:proofErr w:type="spellEnd"/>
      <w:r>
        <w:rPr>
          <w:i/>
          <w:iCs/>
          <w:sz w:val="26"/>
          <w:szCs w:val="26"/>
        </w:rPr>
        <w:t>” of family law</w:t>
      </w:r>
      <w:r>
        <w:rPr>
          <w:sz w:val="26"/>
          <w:szCs w:val="26"/>
        </w:rPr>
        <w:t xml:space="preserve"> </w:t>
      </w:r>
      <w:r>
        <w:rPr>
          <w:i/>
          <w:iCs/>
          <w:sz w:val="26"/>
          <w:szCs w:val="26"/>
        </w:rPr>
        <w:t xml:space="preserve">neutrals.  The rule is derived in form from the </w:t>
      </w:r>
      <w:proofErr w:type="spellStart"/>
      <w:r>
        <w:rPr>
          <w:i/>
          <w:iCs/>
          <w:sz w:val="26"/>
          <w:szCs w:val="26"/>
        </w:rPr>
        <w:t>grandparenting</w:t>
      </w:r>
      <w:proofErr w:type="spellEnd"/>
      <w:r>
        <w:rPr>
          <w:sz w:val="26"/>
          <w:szCs w:val="26"/>
        </w:rPr>
        <w:t xml:space="preserve"> </w:t>
      </w:r>
      <w:r>
        <w:rPr>
          <w:i/>
          <w:iCs/>
          <w:sz w:val="26"/>
          <w:szCs w:val="26"/>
        </w:rPr>
        <w:t>provision included in initial adoption of this rule for civil</w:t>
      </w:r>
      <w:r>
        <w:rPr>
          <w:sz w:val="26"/>
          <w:szCs w:val="26"/>
        </w:rPr>
        <w:t xml:space="preserve"> </w:t>
      </w:r>
      <w:r>
        <w:rPr>
          <w:i/>
          <w:iCs/>
          <w:sz w:val="26"/>
          <w:szCs w:val="26"/>
        </w:rPr>
        <w:t>neutrals.</w:t>
      </w:r>
      <w:r>
        <w:rPr>
          <w:sz w:val="26"/>
          <w:szCs w:val="26"/>
        </w:rPr>
        <w:t xml:space="preserve"> </w:t>
      </w:r>
    </w:p>
    <w:p w:rsidR="00962A09" w:rsidRDefault="00962A09" w:rsidP="00962A09">
      <w:pPr>
        <w:pStyle w:val="NormalWeb"/>
        <w:jc w:val="both"/>
      </w:pPr>
      <w:r>
        <w:rPr>
          <w:sz w:val="26"/>
          <w:szCs w:val="26"/>
        </w:rPr>
        <w:lastRenderedPageBreak/>
        <w:t> </w:t>
      </w:r>
    </w:p>
    <w:p w:rsidR="00962A09" w:rsidRDefault="00962A09" w:rsidP="00962A09">
      <w:pPr>
        <w:pStyle w:val="NormalWeb"/>
        <w:jc w:val="both"/>
      </w:pPr>
      <w:r>
        <w:rPr>
          <w:sz w:val="26"/>
          <w:szCs w:val="26"/>
        </w:rPr>
        <w:t>                              *               These forms were deleted effective January 1, 1998.</w:t>
      </w:r>
    </w:p>
    <w:p w:rsidR="00962A09" w:rsidRDefault="00962A09" w:rsidP="00962A09">
      <w:pPr>
        <w:pStyle w:val="NormalWeb"/>
        <w:jc w:val="center"/>
      </w:pPr>
      <w:bookmarkStart w:id="16" w:name="g114app"/>
      <w:r>
        <w:rPr>
          <w:b/>
          <w:bCs/>
          <w:sz w:val="26"/>
          <w:szCs w:val="26"/>
        </w:rPr>
        <w:t>RULE 114 – APPENDIX</w:t>
      </w:r>
      <w:bookmarkEnd w:id="16"/>
    </w:p>
    <w:p w:rsidR="00962A09" w:rsidRDefault="00962A09" w:rsidP="00962A09">
      <w:pPr>
        <w:pStyle w:val="NormalWeb"/>
        <w:jc w:val="center"/>
      </w:pPr>
      <w:bookmarkStart w:id="17" w:name="g114ethics"/>
      <w:r>
        <w:rPr>
          <w:b/>
          <w:bCs/>
          <w:sz w:val="26"/>
          <w:szCs w:val="26"/>
        </w:rPr>
        <w:t xml:space="preserve">CODE OF ETHICS </w:t>
      </w:r>
      <w:bookmarkEnd w:id="17"/>
      <w:r>
        <w:rPr>
          <w:b/>
          <w:bCs/>
          <w:sz w:val="26"/>
          <w:szCs w:val="26"/>
        </w:rPr>
        <w:t> </w:t>
      </w:r>
    </w:p>
    <w:p w:rsidR="00962A09" w:rsidRDefault="00962A09" w:rsidP="00962A09">
      <w:pPr>
        <w:pStyle w:val="NormalWeb"/>
      </w:pPr>
      <w:bookmarkStart w:id="18" w:name="g114intro"/>
      <w:r>
        <w:rPr>
          <w:b/>
          <w:bCs/>
          <w:sz w:val="26"/>
          <w:szCs w:val="26"/>
        </w:rPr>
        <w:t>Introduction</w:t>
      </w:r>
      <w:bookmarkEnd w:id="18"/>
    </w:p>
    <w:p w:rsidR="00962A09" w:rsidRDefault="00962A09" w:rsidP="00962A09">
      <w:pPr>
        <w:pStyle w:val="NormalWeb"/>
        <w:jc w:val="both"/>
      </w:pPr>
      <w:r>
        <w:rPr>
          <w:sz w:val="26"/>
          <w:szCs w:val="26"/>
        </w:rPr>
        <w:t xml:space="preserve">               </w:t>
      </w:r>
      <w:hyperlink w:anchor="g114" w:history="1">
        <w:r>
          <w:rPr>
            <w:rStyle w:val="Hyperlink"/>
            <w:sz w:val="26"/>
            <w:szCs w:val="26"/>
          </w:rPr>
          <w:t>Rule 114</w:t>
        </w:r>
      </w:hyperlink>
      <w:r>
        <w:rPr>
          <w:sz w:val="26"/>
          <w:szCs w:val="26"/>
        </w:rPr>
        <w:t xml:space="preserve"> of the Minnesota General Rules of Practice provides that alternative dispute resolution (ADR) must be considered for nearly all civil cases filed in district court.  The ADR Review Board, appointed by the Supreme Court, approves individuals and organizations </w:t>
      </w:r>
      <w:proofErr w:type="gramStart"/>
      <w:r>
        <w:rPr>
          <w:sz w:val="26"/>
          <w:szCs w:val="26"/>
        </w:rPr>
        <w:t>who</w:t>
      </w:r>
      <w:proofErr w:type="gramEnd"/>
      <w:r>
        <w:rPr>
          <w:sz w:val="26"/>
          <w:szCs w:val="26"/>
        </w:rPr>
        <w:t xml:space="preserve"> are qualified under </w:t>
      </w:r>
      <w:hyperlink w:anchor="g114" w:history="1">
        <w:r>
          <w:rPr>
            <w:rStyle w:val="Hyperlink"/>
            <w:sz w:val="26"/>
            <w:szCs w:val="26"/>
          </w:rPr>
          <w:t>Rule 114</w:t>
        </w:r>
      </w:hyperlink>
      <w:r>
        <w:rPr>
          <w:sz w:val="26"/>
          <w:szCs w:val="26"/>
        </w:rPr>
        <w:t xml:space="preserve"> to act as neutrals in court-referred cases. </w:t>
      </w:r>
    </w:p>
    <w:p w:rsidR="00962A09" w:rsidRDefault="00962A09" w:rsidP="00962A09">
      <w:pPr>
        <w:pStyle w:val="NormalWeb"/>
        <w:jc w:val="both"/>
      </w:pPr>
      <w:r>
        <w:rPr>
          <w:sz w:val="26"/>
          <w:szCs w:val="26"/>
        </w:rPr>
        <w:t xml:space="preserve">               Individuals and organizations approved by the ADR Review Board consent to the jurisdiction of the Board and to compliance with this Code of Ethics.  The purpose of this code is to provide standards of ethical conduct to guide neutrals who provide ADR services, to inform and protect consumers of ADR services, and to ensure the integrity of the various ADR processes. </w:t>
      </w:r>
    </w:p>
    <w:p w:rsidR="00962A09" w:rsidRDefault="00962A09" w:rsidP="00962A09">
      <w:pPr>
        <w:pStyle w:val="NormalWeb"/>
        <w:jc w:val="both"/>
      </w:pPr>
      <w:r>
        <w:rPr>
          <w:sz w:val="26"/>
          <w:szCs w:val="26"/>
        </w:rPr>
        <w:t xml:space="preserve">                In order for ADR to be effective, there must be broad public confidence in the integrity and fairness of the process.  Neutrals have a responsibility not only to the parties and to the court, but also to the continuing improvement of ADR processes.  Neutrals must observe high standards of ethical conduct.  The provisions of this Code should be construed to advance these objectives. </w:t>
      </w:r>
    </w:p>
    <w:p w:rsidR="00962A09" w:rsidRDefault="00962A09" w:rsidP="00962A09">
      <w:pPr>
        <w:pStyle w:val="NormalWeb"/>
        <w:jc w:val="both"/>
      </w:pPr>
      <w:r>
        <w:rPr>
          <w:sz w:val="26"/>
          <w:szCs w:val="26"/>
        </w:rPr>
        <w:t xml:space="preserve">               Neutrals should orient the parties to the process before beginning a proceeding.  Neutrals should not practice, condone, facilitate, or promote any form of discrimination on the basis of race, color, creed, religion, national origin, sex, </w:t>
      </w:r>
      <w:proofErr w:type="gramStart"/>
      <w:r>
        <w:rPr>
          <w:sz w:val="26"/>
          <w:szCs w:val="26"/>
        </w:rPr>
        <w:t>marital</w:t>
      </w:r>
      <w:proofErr w:type="gramEnd"/>
      <w:r>
        <w:rPr>
          <w:sz w:val="26"/>
          <w:szCs w:val="26"/>
        </w:rPr>
        <w:t xml:space="preserve"> status, status with </w:t>
      </w:r>
      <w:r>
        <w:rPr>
          <w:sz w:val="26"/>
          <w:szCs w:val="26"/>
        </w:rPr>
        <w:lastRenderedPageBreak/>
        <w:t xml:space="preserve">regard to public assistance, disability, sexual orientation, or age.  Neutrals should be aware that cultural differences may affect a party’s values and negotiating style.  </w:t>
      </w:r>
    </w:p>
    <w:p w:rsidR="00962A09" w:rsidRDefault="00962A09" w:rsidP="00962A09">
      <w:pPr>
        <w:pStyle w:val="NormalWeb"/>
        <w:jc w:val="both"/>
      </w:pPr>
      <w:r>
        <w:rPr>
          <w:sz w:val="26"/>
          <w:szCs w:val="26"/>
        </w:rPr>
        <w:t xml:space="preserve">               This introduction provides general orientation to the Code of Ethics.  Comments accompanying any rule explain and illustrate the meaning and purpose of the rule.  The Comments are intended as guides to interpretation but the text of each rule is authoritative.  Failure to comply with any provision in this Code of Ethics may be the basis for removal from the roster of neutrals maintained by the Office of the State Court Administrator and/or for such other action as may be taken by the Minnesota Supreme Court. </w:t>
      </w:r>
    </w:p>
    <w:p w:rsidR="00962A09" w:rsidRDefault="00962A09" w:rsidP="00962A09">
      <w:pPr>
        <w:pStyle w:val="NormalWeb"/>
        <w:jc w:val="both"/>
      </w:pPr>
      <w:r>
        <w:rPr>
          <w:sz w:val="26"/>
          <w:szCs w:val="26"/>
        </w:rPr>
        <w:t>               Violation of a provision of this Code shall not create a cause of action nor shall it create any presumption that a legal duty has been breached.  Nothing in this Code should be deemed to establish or augment any substantive legal duty on the part of neutrals.</w:t>
      </w:r>
    </w:p>
    <w:p w:rsidR="00962A09" w:rsidRDefault="00962A09" w:rsidP="00962A09">
      <w:pPr>
        <w:pStyle w:val="NormalWeb"/>
        <w:jc w:val="both"/>
      </w:pPr>
      <w:r>
        <w:rPr>
          <w:sz w:val="26"/>
          <w:szCs w:val="26"/>
        </w:rPr>
        <w:t> </w:t>
      </w:r>
      <w:bookmarkStart w:id="19" w:name="ruleI"/>
      <w:r>
        <w:rPr>
          <w:b/>
          <w:bCs/>
          <w:sz w:val="26"/>
          <w:szCs w:val="26"/>
        </w:rPr>
        <w:t xml:space="preserve">Rule </w:t>
      </w:r>
      <w:proofErr w:type="gramStart"/>
      <w:r>
        <w:rPr>
          <w:b/>
          <w:bCs/>
          <w:sz w:val="26"/>
          <w:szCs w:val="26"/>
        </w:rPr>
        <w:t>I</w:t>
      </w:r>
      <w:proofErr w:type="gramEnd"/>
      <w:r>
        <w:rPr>
          <w:b/>
          <w:bCs/>
          <w:sz w:val="26"/>
          <w:szCs w:val="26"/>
        </w:rPr>
        <w:t xml:space="preserve">.  Impartiality </w:t>
      </w:r>
      <w:bookmarkEnd w:id="19"/>
    </w:p>
    <w:p w:rsidR="00962A09" w:rsidRDefault="00962A09" w:rsidP="00962A09">
      <w:pPr>
        <w:pStyle w:val="NormalWeb"/>
        <w:jc w:val="both"/>
      </w:pPr>
      <w:r>
        <w:rPr>
          <w:sz w:val="26"/>
          <w:szCs w:val="26"/>
        </w:rPr>
        <w:t>                A neutral shall conduct the dispute resolution process in an impartial manner and shall serve only in those matters in which she or he can remain impartial and evenhanded.  If at any time the neutral is unable to conduct the process in an impartial manner, the neutral shall withdraw.   </w:t>
      </w:r>
    </w:p>
    <w:p w:rsidR="00962A09" w:rsidRDefault="00962A09" w:rsidP="00962A09">
      <w:pPr>
        <w:pStyle w:val="NormalWeb"/>
        <w:jc w:val="both"/>
      </w:pPr>
      <w:r>
        <w:rPr>
          <w:sz w:val="26"/>
          <w:szCs w:val="26"/>
        </w:rPr>
        <w:t xml:space="preserve">               </w:t>
      </w:r>
      <w:proofErr w:type="gramStart"/>
      <w:r>
        <w:rPr>
          <w:sz w:val="26"/>
          <w:szCs w:val="26"/>
        </w:rPr>
        <w:t>(Added effective August 27, 1997.)</w:t>
      </w:r>
      <w:proofErr w:type="gramEnd"/>
    </w:p>
    <w:p w:rsidR="00962A09" w:rsidRDefault="00962A09" w:rsidP="00962A09">
      <w:pPr>
        <w:pStyle w:val="NormalWeb"/>
        <w:jc w:val="center"/>
      </w:pPr>
      <w:r>
        <w:rPr>
          <w:b/>
          <w:bCs/>
          <w:i/>
          <w:iCs/>
          <w:sz w:val="26"/>
          <w:szCs w:val="26"/>
        </w:rPr>
        <w:t>Advisory Task Force Comments—1997</w:t>
      </w:r>
      <w:r>
        <w:rPr>
          <w:b/>
          <w:bCs/>
          <w:sz w:val="26"/>
          <w:szCs w:val="26"/>
        </w:rPr>
        <w:t> </w:t>
      </w:r>
    </w:p>
    <w:p w:rsidR="00962A09" w:rsidRDefault="00962A09" w:rsidP="00962A09">
      <w:pPr>
        <w:pStyle w:val="NormalWeb"/>
        <w:jc w:val="both"/>
      </w:pPr>
      <w:r>
        <w:rPr>
          <w:sz w:val="26"/>
          <w:szCs w:val="26"/>
        </w:rPr>
        <w:t xml:space="preserve">                              </w:t>
      </w:r>
      <w:r>
        <w:rPr>
          <w:i/>
          <w:iCs/>
          <w:sz w:val="26"/>
          <w:szCs w:val="26"/>
        </w:rPr>
        <w:t>1.               The concept of impartiality of the neutral is central to</w:t>
      </w:r>
      <w:r>
        <w:rPr>
          <w:sz w:val="26"/>
          <w:szCs w:val="26"/>
        </w:rPr>
        <w:t xml:space="preserve"> </w:t>
      </w:r>
      <w:r>
        <w:rPr>
          <w:i/>
          <w:iCs/>
          <w:sz w:val="26"/>
          <w:szCs w:val="26"/>
        </w:rPr>
        <w:t>all alternative dispute resolution processes.  Impartiality</w:t>
      </w:r>
      <w:r>
        <w:rPr>
          <w:sz w:val="26"/>
          <w:szCs w:val="26"/>
        </w:rPr>
        <w:t xml:space="preserve"> </w:t>
      </w:r>
      <w:r>
        <w:rPr>
          <w:i/>
          <w:iCs/>
          <w:sz w:val="26"/>
          <w:szCs w:val="26"/>
        </w:rPr>
        <w:t>means freedom from favoritism or bias either by word or action,</w:t>
      </w:r>
      <w:r>
        <w:rPr>
          <w:sz w:val="26"/>
          <w:szCs w:val="26"/>
        </w:rPr>
        <w:t xml:space="preserve"> </w:t>
      </w:r>
      <w:r>
        <w:rPr>
          <w:i/>
          <w:iCs/>
          <w:sz w:val="26"/>
          <w:szCs w:val="26"/>
        </w:rPr>
        <w:t>and a commitment to serve all parties as opposed to a single</w:t>
      </w:r>
      <w:r>
        <w:rPr>
          <w:sz w:val="26"/>
          <w:szCs w:val="26"/>
        </w:rPr>
        <w:t xml:space="preserve"> </w:t>
      </w:r>
      <w:r>
        <w:rPr>
          <w:i/>
          <w:iCs/>
          <w:sz w:val="26"/>
          <w:szCs w:val="26"/>
        </w:rPr>
        <w:t>party.</w:t>
      </w:r>
      <w:r>
        <w:rPr>
          <w:sz w:val="26"/>
          <w:szCs w:val="26"/>
        </w:rPr>
        <w:t> </w:t>
      </w:r>
    </w:p>
    <w:p w:rsidR="00962A09" w:rsidRDefault="00962A09" w:rsidP="00962A09">
      <w:pPr>
        <w:pStyle w:val="NormalWeb"/>
        <w:jc w:val="both"/>
      </w:pPr>
      <w:bookmarkStart w:id="20" w:name="gII"/>
      <w:r>
        <w:rPr>
          <w:b/>
          <w:bCs/>
          <w:sz w:val="26"/>
          <w:szCs w:val="26"/>
        </w:rPr>
        <w:lastRenderedPageBreak/>
        <w:t>Rule II.  Conflicts of Interest</w:t>
      </w:r>
      <w:bookmarkEnd w:id="20"/>
      <w:r>
        <w:rPr>
          <w:b/>
          <w:bCs/>
          <w:sz w:val="26"/>
          <w:szCs w:val="26"/>
        </w:rPr>
        <w:t xml:space="preserve">  </w:t>
      </w:r>
    </w:p>
    <w:p w:rsidR="00962A09" w:rsidRDefault="00962A09" w:rsidP="00962A09">
      <w:pPr>
        <w:pStyle w:val="NormalWeb"/>
        <w:jc w:val="both"/>
      </w:pPr>
      <w:r>
        <w:rPr>
          <w:sz w:val="26"/>
          <w:szCs w:val="26"/>
        </w:rPr>
        <w:t>               A neutral shall disclose all actual and potential conflicts of interest reasonably known to the neutral.  After disclosure, the neutral shall decline to participate unless all parties choose to retain the neutral.  The need to protect against conflicts of interest shall govern conduct that occurs during and after the dispute resolution process.  Without the consent of all parties, and for a reasonable time under the particular circumstances, a neutral who also practices in another profession shall not establish a professional relationship in that other profession with one of the parties, or any person or entity, in a substantially factually related matter.   </w:t>
      </w:r>
    </w:p>
    <w:p w:rsidR="00962A09" w:rsidRDefault="00962A09" w:rsidP="00962A09">
      <w:pPr>
        <w:pStyle w:val="NormalWeb"/>
        <w:jc w:val="both"/>
      </w:pPr>
      <w:r>
        <w:rPr>
          <w:sz w:val="26"/>
          <w:szCs w:val="26"/>
        </w:rPr>
        <w:t xml:space="preserve">               </w:t>
      </w:r>
      <w:proofErr w:type="gramStart"/>
      <w:r>
        <w:rPr>
          <w:sz w:val="26"/>
          <w:szCs w:val="26"/>
        </w:rPr>
        <w:t>(Added effective August 27, 1997.)</w:t>
      </w:r>
      <w:proofErr w:type="gramEnd"/>
      <w:r>
        <w:rPr>
          <w:i/>
          <w:iCs/>
          <w:sz w:val="26"/>
          <w:szCs w:val="26"/>
        </w:rPr>
        <w:t> </w:t>
      </w:r>
    </w:p>
    <w:p w:rsidR="00962A09" w:rsidRDefault="00962A09" w:rsidP="00962A09">
      <w:pPr>
        <w:pStyle w:val="NormalWeb"/>
        <w:jc w:val="center"/>
      </w:pPr>
      <w:r>
        <w:rPr>
          <w:b/>
          <w:bCs/>
          <w:i/>
          <w:iCs/>
          <w:sz w:val="26"/>
          <w:szCs w:val="26"/>
        </w:rPr>
        <w:t>Advisory Task Force Comments--1997</w:t>
      </w:r>
      <w:r>
        <w:rPr>
          <w:i/>
          <w:iCs/>
          <w:sz w:val="26"/>
          <w:szCs w:val="26"/>
        </w:rPr>
        <w:t xml:space="preserve">               </w:t>
      </w:r>
    </w:p>
    <w:p w:rsidR="00962A09" w:rsidRDefault="00962A09" w:rsidP="00962A09">
      <w:pPr>
        <w:pStyle w:val="NormalWeb"/>
        <w:jc w:val="both"/>
      </w:pPr>
      <w:r>
        <w:rPr>
          <w:i/>
          <w:iCs/>
          <w:sz w:val="26"/>
          <w:szCs w:val="26"/>
        </w:rPr>
        <w:t>                              1.               A conflict of interest is any direct or indirect</w:t>
      </w:r>
      <w:r>
        <w:rPr>
          <w:sz w:val="26"/>
          <w:szCs w:val="26"/>
        </w:rPr>
        <w:t xml:space="preserve"> </w:t>
      </w:r>
      <w:r>
        <w:rPr>
          <w:i/>
          <w:iCs/>
          <w:sz w:val="26"/>
          <w:szCs w:val="26"/>
        </w:rPr>
        <w:t>financial or personal interest in the outcome of the proceeding</w:t>
      </w:r>
      <w:r>
        <w:rPr>
          <w:sz w:val="26"/>
          <w:szCs w:val="26"/>
        </w:rPr>
        <w:t xml:space="preserve"> </w:t>
      </w:r>
      <w:r>
        <w:rPr>
          <w:i/>
          <w:iCs/>
          <w:sz w:val="26"/>
          <w:szCs w:val="26"/>
        </w:rPr>
        <w:t>or any existing or past financial, business, professional,</w:t>
      </w:r>
      <w:r>
        <w:rPr>
          <w:sz w:val="26"/>
          <w:szCs w:val="26"/>
        </w:rPr>
        <w:t xml:space="preserve"> </w:t>
      </w:r>
      <w:r>
        <w:rPr>
          <w:i/>
          <w:iCs/>
          <w:sz w:val="26"/>
          <w:szCs w:val="26"/>
        </w:rPr>
        <w:t>family or social relationship which is likely to affect</w:t>
      </w:r>
      <w:r>
        <w:rPr>
          <w:sz w:val="26"/>
          <w:szCs w:val="26"/>
        </w:rPr>
        <w:t xml:space="preserve"> </w:t>
      </w:r>
      <w:r>
        <w:rPr>
          <w:i/>
          <w:iCs/>
          <w:sz w:val="26"/>
          <w:szCs w:val="26"/>
        </w:rPr>
        <w:t>impartiality or which might reasonably create an appearance of</w:t>
      </w:r>
      <w:r>
        <w:rPr>
          <w:sz w:val="26"/>
          <w:szCs w:val="26"/>
        </w:rPr>
        <w:t xml:space="preserve"> </w:t>
      </w:r>
      <w:r>
        <w:rPr>
          <w:i/>
          <w:iCs/>
          <w:sz w:val="26"/>
          <w:szCs w:val="26"/>
        </w:rPr>
        <w:t>partiality or bias.  If all parties agree to proceed after being</w:t>
      </w:r>
      <w:r>
        <w:rPr>
          <w:sz w:val="26"/>
          <w:szCs w:val="26"/>
        </w:rPr>
        <w:t xml:space="preserve"> </w:t>
      </w:r>
      <w:r>
        <w:rPr>
          <w:i/>
          <w:iCs/>
          <w:sz w:val="26"/>
          <w:szCs w:val="26"/>
        </w:rPr>
        <w:t>informed of conflicts, the neutral may proceed with the case.</w:t>
      </w:r>
      <w:r>
        <w:rPr>
          <w:sz w:val="26"/>
          <w:szCs w:val="26"/>
        </w:rPr>
        <w:t xml:space="preserve">  </w:t>
      </w:r>
      <w:r>
        <w:rPr>
          <w:i/>
          <w:iCs/>
          <w:sz w:val="26"/>
          <w:szCs w:val="26"/>
        </w:rPr>
        <w:t>If, however, the neutral believes that the conflict of interest</w:t>
      </w:r>
      <w:r>
        <w:rPr>
          <w:sz w:val="26"/>
          <w:szCs w:val="26"/>
        </w:rPr>
        <w:t xml:space="preserve"> </w:t>
      </w:r>
      <w:r>
        <w:rPr>
          <w:i/>
          <w:iCs/>
          <w:sz w:val="26"/>
          <w:szCs w:val="26"/>
        </w:rPr>
        <w:t>would inhibit the neutral’s impartiality, the neutral should</w:t>
      </w:r>
      <w:r>
        <w:rPr>
          <w:sz w:val="26"/>
          <w:szCs w:val="26"/>
        </w:rPr>
        <w:t xml:space="preserve"> </w:t>
      </w:r>
      <w:r>
        <w:rPr>
          <w:i/>
          <w:iCs/>
          <w:sz w:val="26"/>
          <w:szCs w:val="26"/>
        </w:rPr>
        <w:t>decline to proceed.</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2.               Guidance on these conflict of interests issues may be</w:t>
      </w:r>
      <w:r>
        <w:rPr>
          <w:sz w:val="26"/>
          <w:szCs w:val="26"/>
        </w:rPr>
        <w:t xml:space="preserve"> </w:t>
      </w:r>
      <w:r>
        <w:rPr>
          <w:i/>
          <w:iCs/>
          <w:sz w:val="26"/>
          <w:szCs w:val="26"/>
        </w:rPr>
        <w:t>found in the cases under statutes regarding challenges to</w:t>
      </w:r>
      <w:r>
        <w:rPr>
          <w:sz w:val="26"/>
          <w:szCs w:val="26"/>
        </w:rPr>
        <w:t xml:space="preserve"> </w:t>
      </w:r>
      <w:r>
        <w:rPr>
          <w:i/>
          <w:iCs/>
          <w:sz w:val="26"/>
          <w:szCs w:val="26"/>
        </w:rPr>
        <w:t>arbitration awards or mediated settlement agreements on the</w:t>
      </w:r>
      <w:r>
        <w:rPr>
          <w:sz w:val="26"/>
          <w:szCs w:val="26"/>
        </w:rPr>
        <w:t xml:space="preserve"> </w:t>
      </w:r>
      <w:r>
        <w:rPr>
          <w:i/>
          <w:iCs/>
          <w:sz w:val="26"/>
          <w:szCs w:val="26"/>
        </w:rPr>
        <w:t>grounds of fraud for nondisclosure of a conflict of interest or</w:t>
      </w:r>
      <w:r>
        <w:rPr>
          <w:sz w:val="26"/>
          <w:szCs w:val="26"/>
        </w:rPr>
        <w:t xml:space="preserve"> </w:t>
      </w:r>
      <w:r>
        <w:rPr>
          <w:i/>
          <w:iCs/>
          <w:sz w:val="26"/>
          <w:szCs w:val="26"/>
        </w:rPr>
        <w:t>material relationship or for partiality of an arbitrator or</w:t>
      </w:r>
      <w:r>
        <w:rPr>
          <w:sz w:val="26"/>
          <w:szCs w:val="26"/>
        </w:rPr>
        <w:t xml:space="preserve"> </w:t>
      </w:r>
      <w:r>
        <w:rPr>
          <w:i/>
          <w:iCs/>
          <w:sz w:val="26"/>
          <w:szCs w:val="26"/>
        </w:rPr>
        <w:t>mediator.  (</w:t>
      </w:r>
      <w:smartTag w:uri="urn:schemas-microsoft-com:office:smarttags" w:element="State">
        <w:smartTag w:uri="urn:schemas-microsoft-com:office:smarttags" w:element="place">
          <w:r>
            <w:rPr>
              <w:i/>
              <w:iCs/>
              <w:sz w:val="26"/>
              <w:szCs w:val="26"/>
            </w:rPr>
            <w:t>Minnesota</w:t>
          </w:r>
        </w:smartTag>
      </w:smartTag>
      <w:r>
        <w:rPr>
          <w:i/>
          <w:iCs/>
          <w:sz w:val="26"/>
          <w:szCs w:val="26"/>
        </w:rPr>
        <w:t xml:space="preserve"> Civil Mediation Act, Uniform Arbitration</w:t>
      </w:r>
      <w:r>
        <w:rPr>
          <w:sz w:val="26"/>
          <w:szCs w:val="26"/>
        </w:rPr>
        <w:t xml:space="preserve"> </w:t>
      </w:r>
      <w:r>
        <w:rPr>
          <w:i/>
          <w:iCs/>
          <w:sz w:val="26"/>
          <w:szCs w:val="26"/>
        </w:rPr>
        <w:t>Act, Federal Arbitration Act.)</w:t>
      </w:r>
      <w:r>
        <w:rPr>
          <w:sz w:val="26"/>
          <w:szCs w:val="26"/>
        </w:rPr>
        <w:t xml:space="preserve"> </w:t>
      </w:r>
    </w:p>
    <w:p w:rsidR="00962A09" w:rsidRDefault="00962A09" w:rsidP="00962A09">
      <w:pPr>
        <w:pStyle w:val="NormalWeb"/>
        <w:jc w:val="both"/>
      </w:pPr>
      <w:r>
        <w:rPr>
          <w:i/>
          <w:iCs/>
          <w:sz w:val="26"/>
          <w:szCs w:val="26"/>
        </w:rPr>
        <w:lastRenderedPageBreak/>
        <w:t>                              3.               In deciding whether to establish a relationship with one</w:t>
      </w:r>
      <w:r>
        <w:rPr>
          <w:sz w:val="26"/>
          <w:szCs w:val="26"/>
        </w:rPr>
        <w:t xml:space="preserve"> </w:t>
      </w:r>
      <w:r>
        <w:rPr>
          <w:i/>
          <w:iCs/>
          <w:sz w:val="26"/>
          <w:szCs w:val="26"/>
        </w:rPr>
        <w:t>of the parties in an unrelated matter, the neutral should</w:t>
      </w:r>
      <w:r>
        <w:rPr>
          <w:sz w:val="26"/>
          <w:szCs w:val="26"/>
        </w:rPr>
        <w:t xml:space="preserve"> </w:t>
      </w:r>
      <w:r>
        <w:rPr>
          <w:i/>
          <w:iCs/>
          <w:sz w:val="26"/>
          <w:szCs w:val="26"/>
        </w:rPr>
        <w:t>exercise caution in circumstances which would raise legitimate</w:t>
      </w:r>
      <w:r>
        <w:rPr>
          <w:sz w:val="26"/>
          <w:szCs w:val="26"/>
        </w:rPr>
        <w:t xml:space="preserve"> </w:t>
      </w:r>
      <w:r>
        <w:rPr>
          <w:i/>
          <w:iCs/>
          <w:sz w:val="26"/>
          <w:szCs w:val="26"/>
        </w:rPr>
        <w:t>questions about the integrity of the ADR process.</w:t>
      </w:r>
      <w:r>
        <w:rPr>
          <w:sz w:val="26"/>
          <w:szCs w:val="26"/>
        </w:rPr>
        <w:t xml:space="preserve"> </w:t>
      </w:r>
    </w:p>
    <w:p w:rsidR="00962A09" w:rsidRDefault="00962A09" w:rsidP="00962A09">
      <w:pPr>
        <w:pStyle w:val="NormalWeb"/>
        <w:jc w:val="both"/>
      </w:pPr>
      <w:r>
        <w:rPr>
          <w:i/>
          <w:iCs/>
          <w:sz w:val="26"/>
          <w:szCs w:val="26"/>
        </w:rPr>
        <w:t>                              4.               A neutral should avoid conflicts of interest in</w:t>
      </w:r>
      <w:r>
        <w:rPr>
          <w:sz w:val="26"/>
          <w:szCs w:val="26"/>
        </w:rPr>
        <w:t xml:space="preserve"> </w:t>
      </w:r>
      <w:r>
        <w:rPr>
          <w:i/>
          <w:iCs/>
          <w:sz w:val="26"/>
          <w:szCs w:val="26"/>
        </w:rPr>
        <w:t>recommending the services of other professionals.</w:t>
      </w:r>
      <w:r>
        <w:rPr>
          <w:sz w:val="26"/>
          <w:szCs w:val="26"/>
        </w:rPr>
        <w:t xml:space="preserve"> </w:t>
      </w:r>
    </w:p>
    <w:p w:rsidR="00962A09" w:rsidRDefault="00962A09" w:rsidP="00962A09">
      <w:pPr>
        <w:pStyle w:val="NormalWeb"/>
        <w:jc w:val="both"/>
      </w:pPr>
      <w:r>
        <w:rPr>
          <w:i/>
          <w:iCs/>
          <w:sz w:val="26"/>
          <w:szCs w:val="26"/>
        </w:rPr>
        <w:t>                              5.               The neutral’s commitment must be to the parties and the</w:t>
      </w:r>
      <w:r>
        <w:rPr>
          <w:sz w:val="26"/>
          <w:szCs w:val="26"/>
        </w:rPr>
        <w:t xml:space="preserve"> </w:t>
      </w:r>
      <w:r>
        <w:rPr>
          <w:i/>
          <w:iCs/>
          <w:sz w:val="26"/>
          <w:szCs w:val="26"/>
        </w:rPr>
        <w:t>process.  Pressures from outside of the process should never</w:t>
      </w:r>
      <w:r>
        <w:rPr>
          <w:sz w:val="26"/>
          <w:szCs w:val="26"/>
        </w:rPr>
        <w:t xml:space="preserve"> </w:t>
      </w:r>
      <w:r>
        <w:rPr>
          <w:i/>
          <w:iCs/>
          <w:sz w:val="26"/>
          <w:szCs w:val="26"/>
        </w:rPr>
        <w:t>influence the neutral’s conduct.</w:t>
      </w:r>
      <w:r>
        <w:rPr>
          <w:sz w:val="26"/>
          <w:szCs w:val="26"/>
        </w:rPr>
        <w:t xml:space="preserve"> </w:t>
      </w:r>
    </w:p>
    <w:p w:rsidR="00962A09" w:rsidRDefault="00962A09" w:rsidP="00962A09">
      <w:pPr>
        <w:pStyle w:val="NormalWeb"/>
        <w:jc w:val="both"/>
      </w:pPr>
      <w:r>
        <w:rPr>
          <w:sz w:val="26"/>
          <w:szCs w:val="26"/>
        </w:rPr>
        <w:t xml:space="preserve">                              </w:t>
      </w:r>
      <w:proofErr w:type="gramStart"/>
      <w:r>
        <w:rPr>
          <w:i/>
          <w:iCs/>
          <w:sz w:val="26"/>
          <w:szCs w:val="26"/>
        </w:rPr>
        <w:t>6.               There is no intent that the prohibition established in</w:t>
      </w:r>
      <w:r>
        <w:rPr>
          <w:sz w:val="26"/>
          <w:szCs w:val="26"/>
        </w:rPr>
        <w:t xml:space="preserve"> </w:t>
      </w:r>
      <w:r>
        <w:rPr>
          <w:i/>
          <w:iCs/>
          <w:sz w:val="26"/>
          <w:szCs w:val="26"/>
        </w:rPr>
        <w:t>this rule which applies to an individual neutral shall be</w:t>
      </w:r>
      <w:r>
        <w:rPr>
          <w:sz w:val="26"/>
          <w:szCs w:val="26"/>
        </w:rPr>
        <w:t xml:space="preserve"> </w:t>
      </w:r>
      <w:r>
        <w:rPr>
          <w:i/>
          <w:iCs/>
          <w:sz w:val="26"/>
          <w:szCs w:val="26"/>
        </w:rPr>
        <w:t>imputed to an organization, panel or firm of which the neutral</w:t>
      </w:r>
      <w:r>
        <w:rPr>
          <w:sz w:val="26"/>
          <w:szCs w:val="26"/>
        </w:rPr>
        <w:t xml:space="preserve"> </w:t>
      </w:r>
      <w:r>
        <w:rPr>
          <w:i/>
          <w:iCs/>
          <w:sz w:val="26"/>
          <w:szCs w:val="26"/>
        </w:rPr>
        <w:t>is a part.</w:t>
      </w:r>
      <w:proofErr w:type="gramEnd"/>
      <w:r>
        <w:rPr>
          <w:i/>
          <w:iCs/>
          <w:sz w:val="26"/>
          <w:szCs w:val="26"/>
        </w:rPr>
        <w:t>  However, the individual neutral should be mindful of</w:t>
      </w:r>
      <w:r>
        <w:rPr>
          <w:sz w:val="26"/>
          <w:szCs w:val="26"/>
        </w:rPr>
        <w:t xml:space="preserve"> </w:t>
      </w:r>
      <w:r>
        <w:rPr>
          <w:i/>
          <w:iCs/>
          <w:sz w:val="26"/>
          <w:szCs w:val="26"/>
        </w:rPr>
        <w:t>the confidentiality requirements in Rule IV of this Code and the</w:t>
      </w:r>
      <w:r>
        <w:rPr>
          <w:sz w:val="26"/>
          <w:szCs w:val="26"/>
        </w:rPr>
        <w:t xml:space="preserve"> </w:t>
      </w:r>
      <w:r>
        <w:rPr>
          <w:i/>
          <w:iCs/>
          <w:sz w:val="26"/>
          <w:szCs w:val="26"/>
        </w:rPr>
        <w:t>organization, panel, or firm should exercise caution.</w:t>
      </w:r>
    </w:p>
    <w:p w:rsidR="00962A09" w:rsidRDefault="00962A09" w:rsidP="00962A09">
      <w:pPr>
        <w:pStyle w:val="NormalWeb"/>
        <w:jc w:val="both"/>
      </w:pPr>
      <w:r>
        <w:rPr>
          <w:sz w:val="26"/>
          <w:szCs w:val="26"/>
        </w:rPr>
        <w:t> </w:t>
      </w:r>
      <w:bookmarkStart w:id="21" w:name="gIII"/>
      <w:r>
        <w:rPr>
          <w:b/>
          <w:bCs/>
          <w:sz w:val="26"/>
          <w:szCs w:val="26"/>
        </w:rPr>
        <w:t>Rule III.  Competence</w:t>
      </w:r>
      <w:bookmarkEnd w:id="21"/>
      <w:r>
        <w:rPr>
          <w:b/>
          <w:bCs/>
          <w:sz w:val="26"/>
          <w:szCs w:val="26"/>
        </w:rPr>
        <w:t xml:space="preserve"> </w:t>
      </w:r>
    </w:p>
    <w:p w:rsidR="00962A09" w:rsidRDefault="00962A09" w:rsidP="00962A09">
      <w:pPr>
        <w:pStyle w:val="NormalWeb"/>
        <w:jc w:val="both"/>
      </w:pPr>
      <w:r>
        <w:rPr>
          <w:b/>
          <w:bCs/>
          <w:sz w:val="26"/>
          <w:szCs w:val="26"/>
        </w:rPr>
        <w:t> </w:t>
      </w:r>
      <w:r>
        <w:rPr>
          <w:sz w:val="26"/>
          <w:szCs w:val="26"/>
        </w:rPr>
        <w:t>               A neutral shall serve as a neutral only when she/he has the necessary qualifications to satisfy the reasonable expectations of the parties.   </w:t>
      </w:r>
    </w:p>
    <w:p w:rsidR="00962A09" w:rsidRDefault="00962A09" w:rsidP="00962A09">
      <w:pPr>
        <w:pStyle w:val="NormalWeb"/>
        <w:jc w:val="both"/>
      </w:pPr>
      <w:r>
        <w:rPr>
          <w:sz w:val="26"/>
          <w:szCs w:val="26"/>
        </w:rPr>
        <w:t xml:space="preserve">               </w:t>
      </w:r>
      <w:proofErr w:type="gramStart"/>
      <w:r>
        <w:rPr>
          <w:sz w:val="26"/>
          <w:szCs w:val="26"/>
        </w:rPr>
        <w:t>(Added effective August 27, 1997.)</w:t>
      </w:r>
      <w:proofErr w:type="gramEnd"/>
      <w:r>
        <w:rPr>
          <w:i/>
          <w:iCs/>
          <w:sz w:val="26"/>
          <w:szCs w:val="26"/>
        </w:rPr>
        <w:t> </w:t>
      </w:r>
    </w:p>
    <w:p w:rsidR="00962A09" w:rsidRDefault="00962A09" w:rsidP="00962A09">
      <w:pPr>
        <w:pStyle w:val="NormalWeb"/>
        <w:jc w:val="center"/>
      </w:pPr>
      <w:r>
        <w:rPr>
          <w:b/>
          <w:bCs/>
          <w:i/>
          <w:iCs/>
          <w:sz w:val="26"/>
          <w:szCs w:val="26"/>
        </w:rPr>
        <w:t>Advisory Task Force Comments--1997</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1.               Any person on the Minnesota Statewide ADR-Rule 114</w:t>
      </w:r>
      <w:r>
        <w:rPr>
          <w:sz w:val="26"/>
          <w:szCs w:val="26"/>
        </w:rPr>
        <w:t xml:space="preserve"> </w:t>
      </w:r>
      <w:r>
        <w:rPr>
          <w:i/>
          <w:iCs/>
          <w:sz w:val="26"/>
          <w:szCs w:val="26"/>
        </w:rPr>
        <w:t>Neutral Roster may be selected as a neutral, provided that the</w:t>
      </w:r>
      <w:r>
        <w:rPr>
          <w:sz w:val="26"/>
          <w:szCs w:val="26"/>
        </w:rPr>
        <w:t xml:space="preserve"> </w:t>
      </w:r>
      <w:r>
        <w:rPr>
          <w:i/>
          <w:iCs/>
          <w:sz w:val="26"/>
          <w:szCs w:val="26"/>
        </w:rPr>
        <w:t>parties are satisfied with the neutral’s qualifications.  A</w:t>
      </w:r>
      <w:r>
        <w:rPr>
          <w:sz w:val="26"/>
          <w:szCs w:val="26"/>
        </w:rPr>
        <w:t xml:space="preserve"> </w:t>
      </w:r>
      <w:r>
        <w:rPr>
          <w:i/>
          <w:iCs/>
          <w:sz w:val="26"/>
          <w:szCs w:val="26"/>
        </w:rPr>
        <w:t>person who offers neutral services gives parties and the public</w:t>
      </w:r>
      <w:r>
        <w:rPr>
          <w:sz w:val="26"/>
          <w:szCs w:val="26"/>
        </w:rPr>
        <w:t xml:space="preserve"> </w:t>
      </w:r>
      <w:r>
        <w:rPr>
          <w:i/>
          <w:iCs/>
          <w:sz w:val="26"/>
          <w:szCs w:val="26"/>
        </w:rPr>
        <w:t>the expectations that she or he is competent to serve</w:t>
      </w:r>
      <w:r>
        <w:rPr>
          <w:sz w:val="26"/>
          <w:szCs w:val="26"/>
        </w:rPr>
        <w:t xml:space="preserve"> </w:t>
      </w:r>
      <w:r>
        <w:rPr>
          <w:i/>
          <w:iCs/>
          <w:sz w:val="26"/>
          <w:szCs w:val="26"/>
        </w:rPr>
        <w:t>effectively as a neutral.  A neutral should decline appointment,</w:t>
      </w:r>
      <w:r>
        <w:rPr>
          <w:sz w:val="26"/>
          <w:szCs w:val="26"/>
        </w:rPr>
        <w:t xml:space="preserve"> </w:t>
      </w:r>
      <w:r>
        <w:rPr>
          <w:i/>
          <w:iCs/>
          <w:sz w:val="26"/>
          <w:szCs w:val="26"/>
        </w:rPr>
        <w:t>request technical assistance, or withdraw from a dispute which</w:t>
      </w:r>
      <w:r>
        <w:rPr>
          <w:sz w:val="26"/>
          <w:szCs w:val="26"/>
        </w:rPr>
        <w:t xml:space="preserve"> </w:t>
      </w:r>
      <w:r>
        <w:rPr>
          <w:i/>
          <w:iCs/>
          <w:sz w:val="26"/>
          <w:szCs w:val="26"/>
        </w:rPr>
        <w:t>is beyond the neutral’s competence.</w:t>
      </w:r>
      <w:r>
        <w:rPr>
          <w:sz w:val="26"/>
          <w:szCs w:val="26"/>
        </w:rPr>
        <w:t xml:space="preserve"> </w:t>
      </w:r>
    </w:p>
    <w:p w:rsidR="00962A09" w:rsidRDefault="00962A09" w:rsidP="00962A09">
      <w:pPr>
        <w:pStyle w:val="NormalWeb"/>
        <w:jc w:val="both"/>
      </w:pPr>
      <w:r>
        <w:rPr>
          <w:sz w:val="26"/>
          <w:szCs w:val="26"/>
        </w:rPr>
        <w:lastRenderedPageBreak/>
        <w:t xml:space="preserve">                              </w:t>
      </w:r>
      <w:r>
        <w:rPr>
          <w:i/>
          <w:iCs/>
          <w:sz w:val="26"/>
          <w:szCs w:val="26"/>
        </w:rPr>
        <w:t>2.               Neutrals must provide information regarding their</w:t>
      </w:r>
      <w:r>
        <w:rPr>
          <w:sz w:val="26"/>
          <w:szCs w:val="26"/>
        </w:rPr>
        <w:t xml:space="preserve"> </w:t>
      </w:r>
      <w:r>
        <w:rPr>
          <w:i/>
          <w:iCs/>
          <w:sz w:val="26"/>
          <w:szCs w:val="26"/>
        </w:rPr>
        <w:t>relevant training, education and experience to the parties (</w:t>
      </w:r>
      <w:smartTag w:uri="urn:schemas-microsoft-com:office:smarttags" w:element="State">
        <w:smartTag w:uri="urn:schemas-microsoft-com:office:smarttags" w:element="place">
          <w:r>
            <w:rPr>
              <w:i/>
              <w:iCs/>
              <w:sz w:val="26"/>
              <w:szCs w:val="26"/>
            </w:rPr>
            <w:t>Minnesota</w:t>
          </w:r>
        </w:smartTag>
      </w:smartTag>
      <w:r>
        <w:rPr>
          <w:i/>
          <w:iCs/>
          <w:sz w:val="26"/>
          <w:szCs w:val="26"/>
        </w:rPr>
        <w:t xml:space="preserve"> Civil Mediation Act.)</w:t>
      </w:r>
    </w:p>
    <w:p w:rsidR="00962A09" w:rsidRDefault="00962A09" w:rsidP="00962A09">
      <w:pPr>
        <w:pStyle w:val="NormalWeb"/>
        <w:jc w:val="both"/>
      </w:pPr>
      <w:bookmarkStart w:id="22" w:name="gIV"/>
      <w:r>
        <w:rPr>
          <w:b/>
          <w:bCs/>
          <w:sz w:val="26"/>
          <w:szCs w:val="26"/>
        </w:rPr>
        <w:t>Rule IV.  Confidentiality</w:t>
      </w:r>
      <w:bookmarkEnd w:id="22"/>
      <w:r>
        <w:rPr>
          <w:b/>
          <w:bCs/>
          <w:sz w:val="26"/>
          <w:szCs w:val="26"/>
        </w:rPr>
        <w:t> </w:t>
      </w:r>
    </w:p>
    <w:p w:rsidR="00962A09" w:rsidRDefault="00962A09" w:rsidP="00962A09">
      <w:pPr>
        <w:pStyle w:val="NormalWeb"/>
        <w:jc w:val="both"/>
      </w:pPr>
      <w:r>
        <w:rPr>
          <w:sz w:val="26"/>
          <w:szCs w:val="26"/>
        </w:rPr>
        <w:t xml:space="preserve">               The neutral shall maintain confidentiality to the extent provided by </w:t>
      </w:r>
      <w:hyperlink w:anchor="g11408" w:history="1">
        <w:r>
          <w:rPr>
            <w:rStyle w:val="Hyperlink"/>
            <w:sz w:val="26"/>
            <w:szCs w:val="26"/>
          </w:rPr>
          <w:t>Rule 114.08</w:t>
        </w:r>
      </w:hyperlink>
      <w:r>
        <w:rPr>
          <w:sz w:val="26"/>
          <w:szCs w:val="26"/>
        </w:rPr>
        <w:t xml:space="preserve"> and </w:t>
      </w:r>
      <w:hyperlink w:anchor="g11410" w:history="1">
        <w:r>
          <w:rPr>
            <w:rStyle w:val="Hyperlink"/>
            <w:sz w:val="26"/>
            <w:szCs w:val="26"/>
          </w:rPr>
          <w:t>114.10</w:t>
        </w:r>
      </w:hyperlink>
      <w:r>
        <w:rPr>
          <w:sz w:val="26"/>
          <w:szCs w:val="26"/>
        </w:rPr>
        <w:t xml:space="preserve"> and any additional agreements made with or between the parties.  </w:t>
      </w:r>
    </w:p>
    <w:p w:rsidR="00962A09" w:rsidRDefault="00962A09" w:rsidP="00962A09">
      <w:pPr>
        <w:pStyle w:val="NormalWeb"/>
        <w:jc w:val="both"/>
      </w:pPr>
      <w:r>
        <w:rPr>
          <w:sz w:val="26"/>
          <w:szCs w:val="26"/>
        </w:rPr>
        <w:t xml:space="preserve">                </w:t>
      </w:r>
      <w:proofErr w:type="gramStart"/>
      <w:r>
        <w:rPr>
          <w:sz w:val="26"/>
          <w:szCs w:val="26"/>
        </w:rPr>
        <w:t>(Added effective August 27, 1997.)</w:t>
      </w:r>
      <w:proofErr w:type="gramEnd"/>
      <w:r>
        <w:rPr>
          <w:sz w:val="26"/>
          <w:szCs w:val="26"/>
        </w:rPr>
        <w:t> </w:t>
      </w:r>
    </w:p>
    <w:p w:rsidR="00962A09" w:rsidRDefault="00962A09" w:rsidP="00962A09">
      <w:pPr>
        <w:pStyle w:val="NormalWeb"/>
        <w:jc w:val="center"/>
      </w:pPr>
      <w:r>
        <w:rPr>
          <w:b/>
          <w:bCs/>
          <w:i/>
          <w:iCs/>
          <w:sz w:val="26"/>
          <w:szCs w:val="26"/>
        </w:rPr>
        <w:t>Advisory Task Force Comments—1997</w:t>
      </w:r>
      <w:r>
        <w:rPr>
          <w:sz w:val="26"/>
          <w:szCs w:val="26"/>
        </w:rPr>
        <w:t> </w:t>
      </w:r>
    </w:p>
    <w:p w:rsidR="00962A09" w:rsidRDefault="00962A09" w:rsidP="00962A09">
      <w:pPr>
        <w:pStyle w:val="NormalWeb"/>
        <w:jc w:val="both"/>
      </w:pPr>
      <w:r>
        <w:rPr>
          <w:sz w:val="26"/>
          <w:szCs w:val="26"/>
        </w:rPr>
        <w:t xml:space="preserve">                              </w:t>
      </w:r>
      <w:r>
        <w:rPr>
          <w:i/>
          <w:iCs/>
          <w:sz w:val="26"/>
          <w:szCs w:val="26"/>
        </w:rPr>
        <w:t>1.               A neutral should discuss issues of confidentiality with</w:t>
      </w:r>
      <w:r>
        <w:rPr>
          <w:sz w:val="26"/>
          <w:szCs w:val="26"/>
        </w:rPr>
        <w:t xml:space="preserve"> </w:t>
      </w:r>
      <w:r>
        <w:rPr>
          <w:i/>
          <w:iCs/>
          <w:sz w:val="26"/>
          <w:szCs w:val="26"/>
        </w:rPr>
        <w:t>the parties before beginning an ADR process including</w:t>
      </w:r>
      <w:r>
        <w:rPr>
          <w:sz w:val="26"/>
          <w:szCs w:val="26"/>
        </w:rPr>
        <w:t xml:space="preserve"> </w:t>
      </w:r>
      <w:r>
        <w:rPr>
          <w:i/>
          <w:iCs/>
          <w:sz w:val="26"/>
          <w:szCs w:val="26"/>
        </w:rPr>
        <w:t>limitations on the scope of confidentiality and the extent of</w:t>
      </w:r>
      <w:r>
        <w:rPr>
          <w:sz w:val="26"/>
          <w:szCs w:val="26"/>
        </w:rPr>
        <w:t xml:space="preserve"> </w:t>
      </w:r>
      <w:r>
        <w:rPr>
          <w:i/>
          <w:iCs/>
          <w:sz w:val="26"/>
          <w:szCs w:val="26"/>
        </w:rPr>
        <w:t>confidentiality provided in any private sessions that a neutral</w:t>
      </w:r>
      <w:r>
        <w:rPr>
          <w:sz w:val="26"/>
          <w:szCs w:val="26"/>
        </w:rPr>
        <w:t xml:space="preserve"> </w:t>
      </w:r>
      <w:r>
        <w:rPr>
          <w:i/>
          <w:iCs/>
          <w:sz w:val="26"/>
          <w:szCs w:val="26"/>
        </w:rPr>
        <w:t>holds with a party.</w:t>
      </w:r>
      <w:r>
        <w:rPr>
          <w:sz w:val="26"/>
          <w:szCs w:val="26"/>
        </w:rPr>
        <w:t xml:space="preserve"> </w:t>
      </w:r>
    </w:p>
    <w:p w:rsidR="00962A09" w:rsidRDefault="00962A09" w:rsidP="00962A09">
      <w:pPr>
        <w:pStyle w:val="NormalWeb"/>
        <w:jc w:val="both"/>
      </w:pPr>
      <w:r>
        <w:rPr>
          <w:i/>
          <w:iCs/>
          <w:sz w:val="26"/>
          <w:szCs w:val="26"/>
        </w:rPr>
        <w:t>2.</w:t>
      </w:r>
      <w:r>
        <w:rPr>
          <w:i/>
          <w:iCs/>
          <w:sz w:val="14"/>
          <w:szCs w:val="14"/>
        </w:rPr>
        <w:t xml:space="preserve">                                    </w:t>
      </w:r>
      <w:hyperlink w:anchor="g11408" w:history="1">
        <w:r>
          <w:rPr>
            <w:rStyle w:val="Hyperlink"/>
            <w:i/>
            <w:iCs/>
            <w:sz w:val="26"/>
            <w:szCs w:val="26"/>
          </w:rPr>
          <w:t>Rule 114.08</w:t>
        </w:r>
      </w:hyperlink>
      <w:r>
        <w:rPr>
          <w:i/>
          <w:iCs/>
          <w:sz w:val="26"/>
          <w:szCs w:val="26"/>
        </w:rPr>
        <w:t xml:space="preserve"> reads:    Confidentiality</w:t>
      </w:r>
      <w:r>
        <w:rPr>
          <w:sz w:val="26"/>
          <w:szCs w:val="26"/>
        </w:rPr>
        <w:t xml:space="preserve"> </w:t>
      </w:r>
    </w:p>
    <w:p w:rsidR="00962A09" w:rsidRDefault="00962A09" w:rsidP="00962A09">
      <w:pPr>
        <w:pStyle w:val="NormalWeb"/>
        <w:jc w:val="both"/>
      </w:pPr>
      <w:r>
        <w:rPr>
          <w:i/>
          <w:iCs/>
          <w:sz w:val="26"/>
          <w:szCs w:val="26"/>
        </w:rPr>
        <w:t>                              (a)               Evidence.  Without the consent of all parties and an</w:t>
      </w:r>
      <w:r>
        <w:rPr>
          <w:sz w:val="26"/>
          <w:szCs w:val="26"/>
        </w:rPr>
        <w:t xml:space="preserve"> </w:t>
      </w:r>
      <w:r>
        <w:rPr>
          <w:i/>
          <w:iCs/>
          <w:sz w:val="26"/>
          <w:szCs w:val="26"/>
        </w:rPr>
        <w:t xml:space="preserve">order of the court, or except as provided in </w:t>
      </w:r>
      <w:hyperlink w:anchor="g11409" w:history="1">
        <w:r>
          <w:rPr>
            <w:rStyle w:val="Hyperlink"/>
            <w:i/>
            <w:iCs/>
            <w:sz w:val="26"/>
            <w:szCs w:val="26"/>
          </w:rPr>
          <w:t>Rule 114.09</w:t>
        </w:r>
      </w:hyperlink>
      <w:r>
        <w:rPr>
          <w:i/>
          <w:iCs/>
          <w:sz w:val="26"/>
          <w:szCs w:val="26"/>
        </w:rPr>
        <w:t>(e)(4),</w:t>
      </w:r>
      <w:r>
        <w:rPr>
          <w:sz w:val="26"/>
          <w:szCs w:val="26"/>
        </w:rPr>
        <w:t xml:space="preserve"> </w:t>
      </w:r>
      <w:r>
        <w:rPr>
          <w:i/>
          <w:iCs/>
          <w:sz w:val="26"/>
          <w:szCs w:val="26"/>
        </w:rPr>
        <w:t>no evidence that there has been an ADR proceeding or any fact</w:t>
      </w:r>
      <w:r>
        <w:rPr>
          <w:sz w:val="26"/>
          <w:szCs w:val="26"/>
        </w:rPr>
        <w:t xml:space="preserve"> </w:t>
      </w:r>
      <w:r>
        <w:rPr>
          <w:i/>
          <w:iCs/>
          <w:sz w:val="26"/>
          <w:szCs w:val="26"/>
        </w:rPr>
        <w:t>concerning the proceeding may be admitted in a trial de novo or</w:t>
      </w:r>
      <w:r>
        <w:rPr>
          <w:sz w:val="26"/>
          <w:szCs w:val="26"/>
        </w:rPr>
        <w:t xml:space="preserve"> </w:t>
      </w:r>
      <w:r>
        <w:rPr>
          <w:i/>
          <w:iCs/>
          <w:sz w:val="26"/>
          <w:szCs w:val="26"/>
        </w:rPr>
        <w:t>in any subsequent proceeding involving any of the issues or</w:t>
      </w:r>
      <w:r>
        <w:rPr>
          <w:sz w:val="26"/>
          <w:szCs w:val="26"/>
        </w:rPr>
        <w:t xml:space="preserve"> </w:t>
      </w:r>
      <w:r>
        <w:rPr>
          <w:i/>
          <w:iCs/>
          <w:sz w:val="26"/>
          <w:szCs w:val="26"/>
        </w:rPr>
        <w:t>parties to the proceeding.</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(b)               Inadmissibility.  Statements made and documents</w:t>
      </w:r>
      <w:r>
        <w:rPr>
          <w:sz w:val="26"/>
          <w:szCs w:val="26"/>
        </w:rPr>
        <w:t xml:space="preserve"> </w:t>
      </w:r>
      <w:r>
        <w:rPr>
          <w:i/>
          <w:iCs/>
          <w:sz w:val="26"/>
          <w:szCs w:val="26"/>
        </w:rPr>
        <w:t>produced in non</w:t>
      </w:r>
      <w:r>
        <w:rPr>
          <w:i/>
          <w:iCs/>
          <w:sz w:val="26"/>
          <w:szCs w:val="26"/>
        </w:rPr>
        <w:noBreakHyphen/>
        <w:t>binding ADR processes which are not otherwise</w:t>
      </w:r>
      <w:r>
        <w:rPr>
          <w:sz w:val="26"/>
          <w:szCs w:val="26"/>
        </w:rPr>
        <w:t xml:space="preserve"> </w:t>
      </w:r>
      <w:r>
        <w:rPr>
          <w:i/>
          <w:iCs/>
          <w:sz w:val="26"/>
          <w:szCs w:val="26"/>
        </w:rPr>
        <w:t>discoverable are not subject to discovery or other disclosure</w:t>
      </w:r>
      <w:r>
        <w:rPr>
          <w:sz w:val="26"/>
          <w:szCs w:val="26"/>
        </w:rPr>
        <w:t xml:space="preserve"> </w:t>
      </w:r>
      <w:r>
        <w:rPr>
          <w:i/>
          <w:iCs/>
          <w:sz w:val="26"/>
          <w:szCs w:val="26"/>
        </w:rPr>
        <w:t>and are not admissible into evidence for any purpose at the</w:t>
      </w:r>
      <w:r>
        <w:rPr>
          <w:sz w:val="26"/>
          <w:szCs w:val="26"/>
        </w:rPr>
        <w:t xml:space="preserve"> </w:t>
      </w:r>
      <w:r>
        <w:rPr>
          <w:i/>
          <w:iCs/>
          <w:sz w:val="26"/>
          <w:szCs w:val="26"/>
        </w:rPr>
        <w:t>trial, including impeachment, except as provided in paragraph</w:t>
      </w:r>
      <w:r>
        <w:rPr>
          <w:sz w:val="26"/>
          <w:szCs w:val="26"/>
        </w:rPr>
        <w:t xml:space="preserve"> </w:t>
      </w:r>
      <w:r>
        <w:rPr>
          <w:i/>
          <w:iCs/>
          <w:sz w:val="26"/>
          <w:szCs w:val="26"/>
        </w:rPr>
        <w:t>(d).</w:t>
      </w:r>
      <w:r>
        <w:rPr>
          <w:sz w:val="26"/>
          <w:szCs w:val="26"/>
        </w:rPr>
        <w:t xml:space="preserve"> </w:t>
      </w:r>
    </w:p>
    <w:p w:rsidR="00962A09" w:rsidRDefault="00962A09" w:rsidP="00962A09">
      <w:pPr>
        <w:pStyle w:val="NormalWeb"/>
        <w:jc w:val="both"/>
      </w:pPr>
      <w:r>
        <w:rPr>
          <w:i/>
          <w:iCs/>
          <w:sz w:val="26"/>
          <w:szCs w:val="26"/>
        </w:rPr>
        <w:t>                              (c)               Adjudicative Evidence.  Evidence in consensual special</w:t>
      </w:r>
      <w:r>
        <w:rPr>
          <w:sz w:val="26"/>
          <w:szCs w:val="26"/>
        </w:rPr>
        <w:t xml:space="preserve"> </w:t>
      </w:r>
      <w:r>
        <w:rPr>
          <w:i/>
          <w:iCs/>
          <w:sz w:val="26"/>
          <w:szCs w:val="26"/>
        </w:rPr>
        <w:t>master proceedings, binding arbitration, or in non-binding</w:t>
      </w:r>
      <w:r>
        <w:rPr>
          <w:sz w:val="26"/>
          <w:szCs w:val="26"/>
        </w:rPr>
        <w:t xml:space="preserve"> </w:t>
      </w:r>
      <w:r>
        <w:rPr>
          <w:i/>
          <w:iCs/>
          <w:sz w:val="26"/>
          <w:szCs w:val="26"/>
        </w:rPr>
        <w:t xml:space="preserve">arbitration after the period </w:t>
      </w:r>
      <w:r>
        <w:rPr>
          <w:i/>
          <w:iCs/>
          <w:sz w:val="26"/>
          <w:szCs w:val="26"/>
        </w:rPr>
        <w:lastRenderedPageBreak/>
        <w:t>for a demand for trial expires, may</w:t>
      </w:r>
      <w:r>
        <w:rPr>
          <w:sz w:val="26"/>
          <w:szCs w:val="26"/>
        </w:rPr>
        <w:t xml:space="preserve"> </w:t>
      </w:r>
      <w:r>
        <w:rPr>
          <w:i/>
          <w:iCs/>
          <w:sz w:val="26"/>
          <w:szCs w:val="26"/>
        </w:rPr>
        <w:t>be used in subsequent proceedings for any purpose for which it</w:t>
      </w:r>
      <w:r>
        <w:rPr>
          <w:sz w:val="26"/>
          <w:szCs w:val="26"/>
        </w:rPr>
        <w:t xml:space="preserve"> </w:t>
      </w:r>
      <w:r>
        <w:rPr>
          <w:i/>
          <w:iCs/>
          <w:sz w:val="26"/>
          <w:szCs w:val="26"/>
        </w:rPr>
        <w:t>is admissible under the rules of evidence.</w:t>
      </w:r>
      <w:r>
        <w:rPr>
          <w:sz w:val="26"/>
          <w:szCs w:val="26"/>
        </w:rPr>
        <w:t xml:space="preserve"> </w:t>
      </w:r>
    </w:p>
    <w:p w:rsidR="00962A09" w:rsidRDefault="00962A09" w:rsidP="00962A09">
      <w:pPr>
        <w:pStyle w:val="NormalWeb"/>
        <w:jc w:val="both"/>
      </w:pPr>
      <w:r>
        <w:rPr>
          <w:i/>
          <w:iCs/>
          <w:sz w:val="26"/>
          <w:szCs w:val="26"/>
        </w:rPr>
        <w:t>                              (d)               Sworn Testimony.  Sworn testimony in a summary jury</w:t>
      </w:r>
      <w:r>
        <w:rPr>
          <w:sz w:val="26"/>
          <w:szCs w:val="26"/>
        </w:rPr>
        <w:t xml:space="preserve"> </w:t>
      </w:r>
      <w:r>
        <w:rPr>
          <w:i/>
          <w:iCs/>
          <w:sz w:val="26"/>
          <w:szCs w:val="26"/>
        </w:rPr>
        <w:t>trial may be used in subsequent proceedings for any purpose for</w:t>
      </w:r>
      <w:r>
        <w:rPr>
          <w:sz w:val="26"/>
          <w:szCs w:val="26"/>
        </w:rPr>
        <w:t xml:space="preserve"> </w:t>
      </w:r>
      <w:r>
        <w:rPr>
          <w:i/>
          <w:iCs/>
          <w:sz w:val="26"/>
          <w:szCs w:val="26"/>
        </w:rPr>
        <w:t>which it is admissible under the rules of evidence.</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(e)               Records of Neutral.  Notes, records, and recollections</w:t>
      </w:r>
      <w:r>
        <w:rPr>
          <w:sz w:val="26"/>
          <w:szCs w:val="26"/>
        </w:rPr>
        <w:t xml:space="preserve"> </w:t>
      </w:r>
      <w:r>
        <w:rPr>
          <w:i/>
          <w:iCs/>
          <w:sz w:val="26"/>
          <w:szCs w:val="26"/>
        </w:rPr>
        <w:t>of the neutral are confidential, which means that they shall not</w:t>
      </w:r>
      <w:r>
        <w:rPr>
          <w:sz w:val="26"/>
          <w:szCs w:val="26"/>
        </w:rPr>
        <w:t xml:space="preserve"> </w:t>
      </w:r>
      <w:r>
        <w:rPr>
          <w:i/>
          <w:iCs/>
          <w:sz w:val="26"/>
          <w:szCs w:val="26"/>
        </w:rPr>
        <w:t>be disclosed to the parties, the public, or anyone other than</w:t>
      </w:r>
      <w:r>
        <w:rPr>
          <w:sz w:val="26"/>
          <w:szCs w:val="26"/>
        </w:rPr>
        <w:t xml:space="preserve"> </w:t>
      </w:r>
      <w:r>
        <w:rPr>
          <w:i/>
          <w:iCs/>
          <w:sz w:val="26"/>
          <w:szCs w:val="26"/>
        </w:rPr>
        <w:t>the neutral, unless (1) all parties and the neutral agree to</w:t>
      </w:r>
      <w:r>
        <w:rPr>
          <w:sz w:val="26"/>
          <w:szCs w:val="26"/>
        </w:rPr>
        <w:t xml:space="preserve"> </w:t>
      </w:r>
      <w:r>
        <w:rPr>
          <w:i/>
          <w:iCs/>
          <w:sz w:val="26"/>
          <w:szCs w:val="26"/>
        </w:rPr>
        <w:t>such disclosure or (2) required by law or other applicable</w:t>
      </w:r>
      <w:r>
        <w:rPr>
          <w:sz w:val="26"/>
          <w:szCs w:val="26"/>
        </w:rPr>
        <w:t xml:space="preserve"> </w:t>
      </w:r>
      <w:r>
        <w:rPr>
          <w:i/>
          <w:iCs/>
          <w:sz w:val="26"/>
          <w:szCs w:val="26"/>
        </w:rPr>
        <w:t>professional codes.  No record shall be made without the</w:t>
      </w:r>
      <w:r>
        <w:rPr>
          <w:sz w:val="26"/>
          <w:szCs w:val="26"/>
        </w:rPr>
        <w:t xml:space="preserve"> </w:t>
      </w:r>
      <w:r>
        <w:rPr>
          <w:i/>
          <w:iCs/>
          <w:sz w:val="26"/>
          <w:szCs w:val="26"/>
        </w:rPr>
        <w:t>agreement of both parties, except for a memorandum of issues</w:t>
      </w:r>
      <w:r>
        <w:rPr>
          <w:sz w:val="26"/>
          <w:szCs w:val="26"/>
        </w:rPr>
        <w:t xml:space="preserve"> </w:t>
      </w:r>
      <w:r>
        <w:rPr>
          <w:i/>
          <w:iCs/>
          <w:sz w:val="26"/>
          <w:szCs w:val="26"/>
        </w:rPr>
        <w:t>that are resolved.</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 xml:space="preserve">3.               </w:t>
      </w:r>
      <w:hyperlink w:anchor="g11410" w:history="1">
        <w:r>
          <w:rPr>
            <w:rStyle w:val="Hyperlink"/>
            <w:i/>
            <w:iCs/>
            <w:sz w:val="26"/>
            <w:szCs w:val="26"/>
          </w:rPr>
          <w:t>Rule 114.10</w:t>
        </w:r>
      </w:hyperlink>
      <w:r>
        <w:rPr>
          <w:i/>
          <w:iCs/>
          <w:sz w:val="26"/>
          <w:szCs w:val="26"/>
        </w:rPr>
        <w:t xml:space="preserve"> reads:  Communication with Neutral</w:t>
      </w:r>
      <w:r>
        <w:rPr>
          <w:sz w:val="26"/>
          <w:szCs w:val="26"/>
        </w:rPr>
        <w:t xml:space="preserve"> </w:t>
      </w:r>
    </w:p>
    <w:p w:rsidR="00962A09" w:rsidRDefault="00962A09" w:rsidP="00962A09">
      <w:pPr>
        <w:pStyle w:val="NormalWeb"/>
        <w:jc w:val="both"/>
      </w:pPr>
      <w:r>
        <w:rPr>
          <w:i/>
          <w:iCs/>
          <w:sz w:val="26"/>
          <w:szCs w:val="26"/>
        </w:rPr>
        <w:t>                              (a)               Adjudicative Processes.  The parties and their counsel</w:t>
      </w:r>
      <w:r>
        <w:rPr>
          <w:sz w:val="26"/>
          <w:szCs w:val="26"/>
        </w:rPr>
        <w:t xml:space="preserve"> </w:t>
      </w:r>
      <w:r>
        <w:rPr>
          <w:i/>
          <w:iCs/>
          <w:sz w:val="26"/>
          <w:szCs w:val="26"/>
        </w:rPr>
        <w:t>shall not communicate ex parte with an arbitrator or a</w:t>
      </w:r>
      <w:r>
        <w:rPr>
          <w:sz w:val="26"/>
          <w:szCs w:val="26"/>
        </w:rPr>
        <w:t xml:space="preserve"> </w:t>
      </w:r>
      <w:r>
        <w:rPr>
          <w:i/>
          <w:iCs/>
          <w:sz w:val="26"/>
          <w:szCs w:val="26"/>
        </w:rPr>
        <w:t>consensual special master or other adjudicative neutral.</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(b)               Non-Adjudicative Processes.  Parties and their counsel</w:t>
      </w:r>
      <w:r>
        <w:rPr>
          <w:sz w:val="26"/>
          <w:szCs w:val="26"/>
        </w:rPr>
        <w:t xml:space="preserve"> </w:t>
      </w:r>
      <w:r>
        <w:rPr>
          <w:i/>
          <w:iCs/>
          <w:sz w:val="26"/>
          <w:szCs w:val="26"/>
        </w:rPr>
        <w:t>may communicate ex parte with the neutral in non-adjudicative</w:t>
      </w:r>
      <w:r>
        <w:rPr>
          <w:sz w:val="26"/>
          <w:szCs w:val="26"/>
        </w:rPr>
        <w:t xml:space="preserve"> </w:t>
      </w:r>
      <w:r>
        <w:rPr>
          <w:i/>
          <w:iCs/>
          <w:sz w:val="26"/>
          <w:szCs w:val="26"/>
        </w:rPr>
        <w:t>ADR processes with the consent of the neutral, so long as the</w:t>
      </w:r>
      <w:r>
        <w:rPr>
          <w:sz w:val="26"/>
          <w:szCs w:val="26"/>
        </w:rPr>
        <w:t xml:space="preserve"> </w:t>
      </w:r>
      <w:r>
        <w:rPr>
          <w:i/>
          <w:iCs/>
          <w:sz w:val="26"/>
          <w:szCs w:val="26"/>
        </w:rPr>
        <w:t>communication encourages or facilitates settlement.</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 xml:space="preserve">(c)               Communications to Court </w:t>
      </w:r>
      <w:proofErr w:type="gramStart"/>
      <w:r>
        <w:rPr>
          <w:i/>
          <w:iCs/>
          <w:sz w:val="26"/>
          <w:szCs w:val="26"/>
        </w:rPr>
        <w:t>During</w:t>
      </w:r>
      <w:proofErr w:type="gramEnd"/>
      <w:r>
        <w:rPr>
          <w:i/>
          <w:iCs/>
          <w:sz w:val="26"/>
          <w:szCs w:val="26"/>
        </w:rPr>
        <w:t xml:space="preserve"> ADR Process.  During an</w:t>
      </w:r>
      <w:r>
        <w:rPr>
          <w:sz w:val="26"/>
          <w:szCs w:val="26"/>
        </w:rPr>
        <w:t xml:space="preserve"> </w:t>
      </w:r>
      <w:r>
        <w:rPr>
          <w:i/>
          <w:iCs/>
          <w:sz w:val="26"/>
          <w:szCs w:val="26"/>
        </w:rPr>
        <w:t>ADR process the court may be informed only of the following:</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(1)               The failure of a party or an attorney to comply</w:t>
      </w:r>
      <w:r>
        <w:rPr>
          <w:sz w:val="26"/>
          <w:szCs w:val="26"/>
        </w:rPr>
        <w:t xml:space="preserve"> </w:t>
      </w:r>
      <w:r>
        <w:rPr>
          <w:i/>
          <w:iCs/>
          <w:sz w:val="26"/>
          <w:szCs w:val="26"/>
        </w:rPr>
        <w:t>with the order to attend the process;</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(2)               Any request by the parties for additional time to</w:t>
      </w:r>
      <w:r>
        <w:rPr>
          <w:sz w:val="26"/>
          <w:szCs w:val="26"/>
        </w:rPr>
        <w:t xml:space="preserve"> </w:t>
      </w:r>
      <w:r>
        <w:rPr>
          <w:i/>
          <w:iCs/>
          <w:sz w:val="26"/>
          <w:szCs w:val="26"/>
        </w:rPr>
        <w:t>complete the ADR process;</w:t>
      </w:r>
      <w:r>
        <w:rPr>
          <w:sz w:val="26"/>
          <w:szCs w:val="26"/>
        </w:rPr>
        <w:t xml:space="preserve"> </w:t>
      </w:r>
    </w:p>
    <w:p w:rsidR="00962A09" w:rsidRDefault="00962A09" w:rsidP="00962A09">
      <w:pPr>
        <w:pStyle w:val="NormalWeb"/>
        <w:jc w:val="both"/>
      </w:pPr>
      <w:r>
        <w:rPr>
          <w:sz w:val="26"/>
          <w:szCs w:val="26"/>
        </w:rPr>
        <w:lastRenderedPageBreak/>
        <w:t xml:space="preserve">                              </w:t>
      </w:r>
      <w:r>
        <w:rPr>
          <w:i/>
          <w:iCs/>
          <w:sz w:val="26"/>
          <w:szCs w:val="26"/>
        </w:rPr>
        <w:t>(3)               With the written consent of the parties, any</w:t>
      </w:r>
      <w:r>
        <w:rPr>
          <w:sz w:val="26"/>
          <w:szCs w:val="26"/>
        </w:rPr>
        <w:t xml:space="preserve"> </w:t>
      </w:r>
      <w:r>
        <w:rPr>
          <w:i/>
          <w:iCs/>
          <w:sz w:val="26"/>
          <w:szCs w:val="26"/>
        </w:rPr>
        <w:t>procedural action by the court that would facilitate the ADR</w:t>
      </w:r>
      <w:r>
        <w:rPr>
          <w:sz w:val="26"/>
          <w:szCs w:val="26"/>
        </w:rPr>
        <w:t xml:space="preserve"> </w:t>
      </w:r>
      <w:r>
        <w:rPr>
          <w:i/>
          <w:iCs/>
          <w:sz w:val="26"/>
          <w:szCs w:val="26"/>
        </w:rPr>
        <w:t>process; and</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(4)               The neutral’s assessment that the case is</w:t>
      </w:r>
      <w:r>
        <w:rPr>
          <w:sz w:val="26"/>
          <w:szCs w:val="26"/>
        </w:rPr>
        <w:t xml:space="preserve"> </w:t>
      </w:r>
      <w:r>
        <w:rPr>
          <w:i/>
          <w:iCs/>
          <w:sz w:val="26"/>
          <w:szCs w:val="26"/>
        </w:rPr>
        <w:t>inappropriate for that ADR process.</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 xml:space="preserve">(d)               Communications to Court </w:t>
      </w:r>
      <w:proofErr w:type="gramStart"/>
      <w:r>
        <w:rPr>
          <w:i/>
          <w:iCs/>
          <w:sz w:val="26"/>
          <w:szCs w:val="26"/>
        </w:rPr>
        <w:t>After</w:t>
      </w:r>
      <w:proofErr w:type="gramEnd"/>
      <w:r>
        <w:rPr>
          <w:i/>
          <w:iCs/>
          <w:sz w:val="26"/>
          <w:szCs w:val="26"/>
        </w:rPr>
        <w:t xml:space="preserve"> ADR Process.  When the</w:t>
      </w:r>
      <w:r>
        <w:rPr>
          <w:sz w:val="26"/>
          <w:szCs w:val="26"/>
        </w:rPr>
        <w:t xml:space="preserve"> </w:t>
      </w:r>
      <w:r>
        <w:rPr>
          <w:i/>
          <w:iCs/>
          <w:sz w:val="26"/>
          <w:szCs w:val="26"/>
        </w:rPr>
        <w:t>ADR process has been concluded, the court may only be informed</w:t>
      </w:r>
      <w:r>
        <w:rPr>
          <w:sz w:val="26"/>
          <w:szCs w:val="26"/>
        </w:rPr>
        <w:t xml:space="preserve"> </w:t>
      </w:r>
      <w:r>
        <w:rPr>
          <w:i/>
          <w:iCs/>
          <w:sz w:val="26"/>
          <w:szCs w:val="26"/>
        </w:rPr>
        <w:t>of the following:</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(1)               If the parties do not reach an agreement on any</w:t>
      </w:r>
      <w:r>
        <w:rPr>
          <w:sz w:val="26"/>
          <w:szCs w:val="26"/>
        </w:rPr>
        <w:t xml:space="preserve"> </w:t>
      </w:r>
      <w:r>
        <w:rPr>
          <w:i/>
          <w:iCs/>
          <w:sz w:val="26"/>
          <w:szCs w:val="26"/>
        </w:rPr>
        <w:t>matter, the neutral should report the lack of an agreement to</w:t>
      </w:r>
      <w:r>
        <w:rPr>
          <w:sz w:val="26"/>
          <w:szCs w:val="26"/>
        </w:rPr>
        <w:t xml:space="preserve"> </w:t>
      </w:r>
      <w:r>
        <w:rPr>
          <w:i/>
          <w:iCs/>
          <w:sz w:val="26"/>
          <w:szCs w:val="26"/>
        </w:rPr>
        <w:t>the court without comment or recommendations;</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(2)               If agreement is reached, any requirement that its</w:t>
      </w:r>
      <w:r>
        <w:rPr>
          <w:sz w:val="26"/>
          <w:szCs w:val="26"/>
        </w:rPr>
        <w:t xml:space="preserve"> </w:t>
      </w:r>
      <w:r>
        <w:rPr>
          <w:i/>
          <w:iCs/>
          <w:sz w:val="26"/>
          <w:szCs w:val="26"/>
        </w:rPr>
        <w:t>terms be reported to the court should be consistent with the</w:t>
      </w:r>
      <w:r>
        <w:rPr>
          <w:sz w:val="26"/>
          <w:szCs w:val="26"/>
        </w:rPr>
        <w:t xml:space="preserve"> </w:t>
      </w:r>
      <w:r>
        <w:rPr>
          <w:i/>
          <w:iCs/>
          <w:sz w:val="26"/>
          <w:szCs w:val="26"/>
        </w:rPr>
        <w:t>jurisdiction’s policies governing settlements in general; and</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(3)               With the written consent of the parties, the</w:t>
      </w:r>
      <w:r>
        <w:rPr>
          <w:sz w:val="26"/>
          <w:szCs w:val="26"/>
        </w:rPr>
        <w:t xml:space="preserve"> </w:t>
      </w:r>
      <w:r>
        <w:rPr>
          <w:i/>
          <w:iCs/>
          <w:sz w:val="26"/>
          <w:szCs w:val="26"/>
        </w:rPr>
        <w:t>neutral’s report also may identify any pending motions or</w:t>
      </w:r>
      <w:r>
        <w:rPr>
          <w:sz w:val="26"/>
          <w:szCs w:val="26"/>
        </w:rPr>
        <w:t xml:space="preserve"> </w:t>
      </w:r>
      <w:r>
        <w:rPr>
          <w:i/>
          <w:iCs/>
          <w:sz w:val="26"/>
          <w:szCs w:val="26"/>
        </w:rPr>
        <w:t>outstanding legal issues, discovery process, or other action by</w:t>
      </w:r>
      <w:r>
        <w:rPr>
          <w:sz w:val="26"/>
          <w:szCs w:val="26"/>
        </w:rPr>
        <w:t xml:space="preserve"> </w:t>
      </w:r>
      <w:r>
        <w:rPr>
          <w:i/>
          <w:iCs/>
          <w:sz w:val="26"/>
          <w:szCs w:val="26"/>
        </w:rPr>
        <w:t>any party which, if resolved or completed, would facilitate the</w:t>
      </w:r>
      <w:r>
        <w:rPr>
          <w:sz w:val="26"/>
          <w:szCs w:val="26"/>
        </w:rPr>
        <w:t xml:space="preserve"> </w:t>
      </w:r>
      <w:r>
        <w:rPr>
          <w:i/>
          <w:iCs/>
          <w:sz w:val="26"/>
          <w:szCs w:val="26"/>
        </w:rPr>
        <w:t>possibility of a settlement.</w:t>
      </w:r>
    </w:p>
    <w:p w:rsidR="00962A09" w:rsidRDefault="00962A09" w:rsidP="00962A09">
      <w:pPr>
        <w:pStyle w:val="NormalWeb"/>
        <w:jc w:val="both"/>
      </w:pPr>
      <w:r>
        <w:rPr>
          <w:sz w:val="26"/>
          <w:szCs w:val="26"/>
        </w:rPr>
        <w:t> </w:t>
      </w:r>
      <w:bookmarkStart w:id="23" w:name="gVa"/>
      <w:r>
        <w:rPr>
          <w:b/>
          <w:bCs/>
          <w:sz w:val="26"/>
          <w:szCs w:val="26"/>
        </w:rPr>
        <w:t>Rule V.  Quality of the Process</w:t>
      </w:r>
      <w:bookmarkEnd w:id="23"/>
      <w:r>
        <w:rPr>
          <w:b/>
          <w:bCs/>
          <w:sz w:val="26"/>
          <w:szCs w:val="26"/>
        </w:rPr>
        <w:t xml:space="preserve"> </w:t>
      </w:r>
    </w:p>
    <w:p w:rsidR="00962A09" w:rsidRDefault="00962A09" w:rsidP="00962A09">
      <w:pPr>
        <w:pStyle w:val="NormalWeb"/>
        <w:jc w:val="both"/>
      </w:pPr>
      <w:r>
        <w:rPr>
          <w:sz w:val="26"/>
          <w:szCs w:val="26"/>
        </w:rPr>
        <w:t>                A neutral shall work to ensure a quality process.  A quality process requires a commitment by the neutral to diligence and procedural fairness.  A neutral shall not knowingly make false statements of fact or law.  The neutral shall exert every reasonable effort to expedite the process including prompt issuance of written reports, awards, or agreements.   </w:t>
      </w:r>
    </w:p>
    <w:p w:rsidR="00962A09" w:rsidRDefault="00962A09" w:rsidP="00962A09">
      <w:pPr>
        <w:pStyle w:val="NormalWeb"/>
        <w:jc w:val="both"/>
      </w:pPr>
      <w:r>
        <w:rPr>
          <w:sz w:val="26"/>
          <w:szCs w:val="26"/>
        </w:rPr>
        <w:t xml:space="preserve">               </w:t>
      </w:r>
      <w:proofErr w:type="gramStart"/>
      <w:r>
        <w:rPr>
          <w:sz w:val="26"/>
          <w:szCs w:val="26"/>
        </w:rPr>
        <w:t>(Added effective August 27, 1997.)</w:t>
      </w:r>
      <w:proofErr w:type="gramEnd"/>
      <w:r>
        <w:rPr>
          <w:sz w:val="26"/>
          <w:szCs w:val="26"/>
        </w:rPr>
        <w:t> </w:t>
      </w:r>
    </w:p>
    <w:p w:rsidR="00962A09" w:rsidRDefault="00962A09" w:rsidP="00962A09">
      <w:pPr>
        <w:pStyle w:val="NormalWeb"/>
        <w:jc w:val="center"/>
      </w:pPr>
      <w:r>
        <w:rPr>
          <w:b/>
          <w:bCs/>
          <w:i/>
          <w:iCs/>
          <w:sz w:val="26"/>
          <w:szCs w:val="26"/>
        </w:rPr>
        <w:lastRenderedPageBreak/>
        <w:t>Advisory Task Force Comments--1997</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1.               A neutral should be prepared to commit the attention</w:t>
      </w:r>
      <w:r>
        <w:rPr>
          <w:sz w:val="26"/>
          <w:szCs w:val="26"/>
        </w:rPr>
        <w:t xml:space="preserve"> </w:t>
      </w:r>
      <w:r>
        <w:rPr>
          <w:i/>
          <w:iCs/>
          <w:sz w:val="26"/>
          <w:szCs w:val="26"/>
        </w:rPr>
        <w:t>essential to the ADR process.</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2.               A neutral should satisfy the reasonable expectations of</w:t>
      </w:r>
      <w:r>
        <w:rPr>
          <w:sz w:val="26"/>
          <w:szCs w:val="26"/>
        </w:rPr>
        <w:t xml:space="preserve"> </w:t>
      </w:r>
      <w:r>
        <w:rPr>
          <w:i/>
          <w:iCs/>
          <w:sz w:val="26"/>
          <w:szCs w:val="26"/>
        </w:rPr>
        <w:t>the parties concerning the timing of the process.</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3.               A neutral should not provide therapy to either party, nor</w:t>
      </w:r>
      <w:r>
        <w:rPr>
          <w:sz w:val="26"/>
          <w:szCs w:val="26"/>
        </w:rPr>
        <w:t xml:space="preserve"> </w:t>
      </w:r>
      <w:r>
        <w:rPr>
          <w:i/>
          <w:iCs/>
          <w:sz w:val="26"/>
          <w:szCs w:val="26"/>
        </w:rPr>
        <w:t>should a neutral who is a lawyer represent either party in any</w:t>
      </w:r>
      <w:r>
        <w:rPr>
          <w:sz w:val="26"/>
          <w:szCs w:val="26"/>
        </w:rPr>
        <w:t xml:space="preserve"> </w:t>
      </w:r>
      <w:r>
        <w:rPr>
          <w:i/>
          <w:iCs/>
          <w:sz w:val="26"/>
          <w:szCs w:val="26"/>
        </w:rPr>
        <w:t>matter during an ADR process.</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4.               A neutral should withdraw from an ADR process when</w:t>
      </w:r>
      <w:r>
        <w:rPr>
          <w:sz w:val="26"/>
          <w:szCs w:val="26"/>
        </w:rPr>
        <w:t xml:space="preserve"> </w:t>
      </w:r>
      <w:r>
        <w:rPr>
          <w:i/>
          <w:iCs/>
          <w:sz w:val="26"/>
          <w:szCs w:val="26"/>
        </w:rPr>
        <w:t>incapable of serving or when unable to remain neutral.</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5.               A neutral should withdraw from an ADR process or postpone</w:t>
      </w:r>
      <w:r>
        <w:rPr>
          <w:sz w:val="26"/>
          <w:szCs w:val="26"/>
        </w:rPr>
        <w:t xml:space="preserve"> </w:t>
      </w:r>
      <w:r>
        <w:rPr>
          <w:i/>
          <w:iCs/>
          <w:sz w:val="26"/>
          <w:szCs w:val="26"/>
        </w:rPr>
        <w:t>a session if the process is being used to further illegal</w:t>
      </w:r>
      <w:r>
        <w:rPr>
          <w:sz w:val="26"/>
          <w:szCs w:val="26"/>
        </w:rPr>
        <w:t xml:space="preserve"> </w:t>
      </w:r>
      <w:r>
        <w:rPr>
          <w:i/>
          <w:iCs/>
          <w:sz w:val="26"/>
          <w:szCs w:val="26"/>
        </w:rPr>
        <w:t>conduct, or if a party is unable to participate due to drug or</w:t>
      </w:r>
      <w:r>
        <w:rPr>
          <w:sz w:val="26"/>
          <w:szCs w:val="26"/>
        </w:rPr>
        <w:t xml:space="preserve"> </w:t>
      </w:r>
      <w:r>
        <w:rPr>
          <w:i/>
          <w:iCs/>
          <w:sz w:val="26"/>
          <w:szCs w:val="26"/>
        </w:rPr>
        <w:t>alcohol abuse, or other physical or mental incapacity.</w:t>
      </w:r>
    </w:p>
    <w:p w:rsidR="00962A09" w:rsidRDefault="00962A09" w:rsidP="00962A09">
      <w:pPr>
        <w:pStyle w:val="NormalWeb"/>
        <w:jc w:val="both"/>
      </w:pPr>
      <w:bookmarkStart w:id="24" w:name="gVI"/>
      <w:r>
        <w:rPr>
          <w:b/>
          <w:bCs/>
          <w:sz w:val="26"/>
          <w:szCs w:val="26"/>
        </w:rPr>
        <w:t>Rule VI.  Advertising and Solicitation</w:t>
      </w:r>
      <w:bookmarkEnd w:id="24"/>
      <w:r>
        <w:rPr>
          <w:b/>
          <w:bCs/>
          <w:sz w:val="26"/>
          <w:szCs w:val="26"/>
        </w:rPr>
        <w:t xml:space="preserve"> </w:t>
      </w:r>
      <w:r>
        <w:rPr>
          <w:sz w:val="26"/>
          <w:szCs w:val="26"/>
        </w:rPr>
        <w:t xml:space="preserve">           </w:t>
      </w:r>
    </w:p>
    <w:p w:rsidR="00962A09" w:rsidRDefault="00962A09" w:rsidP="00962A09">
      <w:pPr>
        <w:pStyle w:val="NormalWeb"/>
        <w:jc w:val="both"/>
      </w:pPr>
      <w:r>
        <w:rPr>
          <w:sz w:val="26"/>
          <w:szCs w:val="26"/>
        </w:rPr>
        <w:t xml:space="preserve">               A neutral shall be truthful in advertising and solicitation for alternative dispute resolution.  A neutral shall make only accurate and truthful statements about any alternative dispute resolution process, its costs and benefits, the neutral’s role and her or his skills or qualifications.  A neutral shall refrain from promising specific results. </w:t>
      </w:r>
    </w:p>
    <w:p w:rsidR="00962A09" w:rsidRDefault="00962A09" w:rsidP="00962A09">
      <w:pPr>
        <w:pStyle w:val="NormalWeb"/>
        <w:jc w:val="both"/>
        <w:rPr>
          <w:sz w:val="26"/>
          <w:szCs w:val="26"/>
        </w:rPr>
      </w:pPr>
      <w:r>
        <w:rPr>
          <w:sz w:val="26"/>
          <w:szCs w:val="26"/>
        </w:rPr>
        <w:t xml:space="preserve">                In an advertisement or other communication to the public, a neutral </w:t>
      </w:r>
      <w:proofErr w:type="gramStart"/>
      <w:r>
        <w:rPr>
          <w:sz w:val="26"/>
          <w:szCs w:val="26"/>
        </w:rPr>
        <w:t>who</w:t>
      </w:r>
      <w:proofErr w:type="gramEnd"/>
      <w:r>
        <w:rPr>
          <w:sz w:val="26"/>
          <w:szCs w:val="26"/>
        </w:rPr>
        <w:t xml:space="preserve"> is on the Roster may use the phrase “qualified neutral under </w:t>
      </w:r>
      <w:hyperlink w:anchor="g114" w:history="1">
        <w:r>
          <w:rPr>
            <w:rStyle w:val="Hyperlink"/>
            <w:sz w:val="26"/>
            <w:szCs w:val="26"/>
          </w:rPr>
          <w:t>Rule 114</w:t>
        </w:r>
      </w:hyperlink>
      <w:r>
        <w:rPr>
          <w:sz w:val="26"/>
          <w:szCs w:val="26"/>
        </w:rPr>
        <w:t xml:space="preserve"> of the Minnesota General Rules of Practice.”  It is not appropriate to identify </w:t>
      </w:r>
      <w:proofErr w:type="gramStart"/>
      <w:r>
        <w:rPr>
          <w:sz w:val="26"/>
          <w:szCs w:val="26"/>
        </w:rPr>
        <w:t>oneself</w:t>
      </w:r>
      <w:proofErr w:type="gramEnd"/>
      <w:r>
        <w:rPr>
          <w:sz w:val="26"/>
          <w:szCs w:val="26"/>
        </w:rPr>
        <w:t xml:space="preserve"> as a “certified” neutral.                </w:t>
      </w:r>
    </w:p>
    <w:p w:rsidR="00962A09" w:rsidRDefault="00962A09" w:rsidP="00962A09">
      <w:pPr>
        <w:pStyle w:val="NormalWeb"/>
        <w:jc w:val="both"/>
      </w:pPr>
      <w:r>
        <w:rPr>
          <w:sz w:val="26"/>
          <w:szCs w:val="26"/>
        </w:rPr>
        <w:lastRenderedPageBreak/>
        <w:t xml:space="preserve">               </w:t>
      </w:r>
      <w:proofErr w:type="gramStart"/>
      <w:r>
        <w:rPr>
          <w:sz w:val="26"/>
          <w:szCs w:val="26"/>
        </w:rPr>
        <w:t>(Added effective August 27, 1997.)</w:t>
      </w:r>
      <w:proofErr w:type="gramEnd"/>
    </w:p>
    <w:p w:rsidR="00962A09" w:rsidRDefault="00962A09" w:rsidP="00962A09">
      <w:pPr>
        <w:pStyle w:val="NormalWeb"/>
        <w:jc w:val="both"/>
      </w:pPr>
      <w:bookmarkStart w:id="25" w:name="gVIIa"/>
      <w:r>
        <w:rPr>
          <w:b/>
          <w:bCs/>
          <w:sz w:val="26"/>
          <w:szCs w:val="26"/>
        </w:rPr>
        <w:t>Rule VII.  Fees</w:t>
      </w:r>
      <w:bookmarkEnd w:id="25"/>
      <w:r>
        <w:rPr>
          <w:b/>
          <w:bCs/>
          <w:sz w:val="26"/>
          <w:szCs w:val="26"/>
        </w:rPr>
        <w:t xml:space="preserve"> </w:t>
      </w:r>
      <w:r>
        <w:rPr>
          <w:sz w:val="26"/>
          <w:szCs w:val="26"/>
        </w:rPr>
        <w:t xml:space="preserve">            </w:t>
      </w:r>
    </w:p>
    <w:p w:rsidR="00962A09" w:rsidRDefault="00962A09" w:rsidP="00962A09">
      <w:pPr>
        <w:pStyle w:val="NormalWeb"/>
        <w:jc w:val="both"/>
      </w:pPr>
      <w:r>
        <w:rPr>
          <w:sz w:val="26"/>
          <w:szCs w:val="26"/>
        </w:rPr>
        <w:t xml:space="preserve">               A neutral shall fully disclose and explain the basis of compensation, fees and charges to the parties.  The parties shall be provided sufficient information about fees at the outset to determine if they wish to retain the services of a neutral.  A neutral shall not enter into a fee agreement which is contingent upon the outcome of the alternative dispute resolution process.  A neutral shall not give or receive any commission, rebate, or similar remuneration for referring a person for alternative dispute resolution services.  </w:t>
      </w:r>
    </w:p>
    <w:p w:rsidR="00962A09" w:rsidRDefault="00962A09" w:rsidP="00962A09">
      <w:pPr>
        <w:pStyle w:val="NormalWeb"/>
        <w:jc w:val="both"/>
      </w:pPr>
      <w:r>
        <w:rPr>
          <w:sz w:val="26"/>
          <w:szCs w:val="26"/>
        </w:rPr>
        <w:t xml:space="preserve">                </w:t>
      </w:r>
      <w:proofErr w:type="gramStart"/>
      <w:r>
        <w:rPr>
          <w:sz w:val="26"/>
          <w:szCs w:val="26"/>
        </w:rPr>
        <w:t>(Added effective August 27, 1997.)</w:t>
      </w:r>
      <w:proofErr w:type="gramEnd"/>
      <w:r>
        <w:rPr>
          <w:sz w:val="26"/>
          <w:szCs w:val="26"/>
        </w:rPr>
        <w:t> </w:t>
      </w:r>
    </w:p>
    <w:p w:rsidR="00962A09" w:rsidRDefault="00962A09" w:rsidP="00962A09">
      <w:pPr>
        <w:pStyle w:val="NormalWeb"/>
        <w:jc w:val="center"/>
      </w:pPr>
      <w:r>
        <w:rPr>
          <w:b/>
          <w:bCs/>
          <w:i/>
          <w:iCs/>
          <w:sz w:val="26"/>
          <w:szCs w:val="26"/>
        </w:rPr>
        <w:t>Advisory Task Force Comments--1997</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1.               The better practice in reaching an understanding about</w:t>
      </w:r>
      <w:r>
        <w:rPr>
          <w:sz w:val="26"/>
          <w:szCs w:val="26"/>
        </w:rPr>
        <w:t xml:space="preserve"> </w:t>
      </w:r>
      <w:r>
        <w:rPr>
          <w:i/>
          <w:iCs/>
          <w:sz w:val="26"/>
          <w:szCs w:val="26"/>
        </w:rPr>
        <w:t>fees is to set down the arrangements in a written agreement.</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2.               A neutral who withdraws from a case should return any</w:t>
      </w:r>
      <w:r>
        <w:rPr>
          <w:sz w:val="26"/>
          <w:szCs w:val="26"/>
        </w:rPr>
        <w:t xml:space="preserve"> </w:t>
      </w:r>
      <w:r>
        <w:rPr>
          <w:i/>
          <w:iCs/>
          <w:sz w:val="26"/>
          <w:szCs w:val="26"/>
        </w:rPr>
        <w:t>unearned fee to the parties.</w:t>
      </w:r>
      <w:r>
        <w:rPr>
          <w:sz w:val="26"/>
          <w:szCs w:val="26"/>
        </w:rPr>
        <w:t> </w:t>
      </w:r>
    </w:p>
    <w:p w:rsidR="00962A09" w:rsidRDefault="00962A09" w:rsidP="00962A09">
      <w:pPr>
        <w:pStyle w:val="NormalWeb"/>
        <w:jc w:val="center"/>
      </w:pPr>
      <w:bookmarkStart w:id="26" w:name="gmediation"/>
      <w:r>
        <w:rPr>
          <w:b/>
          <w:bCs/>
          <w:sz w:val="26"/>
          <w:szCs w:val="26"/>
        </w:rPr>
        <w:t>MEDIATION</w:t>
      </w:r>
      <w:bookmarkEnd w:id="26"/>
      <w:r>
        <w:rPr>
          <w:b/>
          <w:bCs/>
          <w:sz w:val="26"/>
          <w:szCs w:val="26"/>
        </w:rPr>
        <w:t> </w:t>
      </w:r>
    </w:p>
    <w:p w:rsidR="00962A09" w:rsidRDefault="00962A09" w:rsidP="00962A09">
      <w:pPr>
        <w:pStyle w:val="NormalWeb"/>
        <w:jc w:val="both"/>
      </w:pPr>
      <w:bookmarkStart w:id="27" w:name="gselfdetermination"/>
      <w:r>
        <w:rPr>
          <w:b/>
          <w:bCs/>
          <w:sz w:val="26"/>
          <w:szCs w:val="26"/>
        </w:rPr>
        <w:t xml:space="preserve">Rule </w:t>
      </w:r>
      <w:proofErr w:type="gramStart"/>
      <w:r>
        <w:rPr>
          <w:b/>
          <w:bCs/>
          <w:sz w:val="26"/>
          <w:szCs w:val="26"/>
        </w:rPr>
        <w:t>I</w:t>
      </w:r>
      <w:proofErr w:type="gramEnd"/>
      <w:r>
        <w:rPr>
          <w:b/>
          <w:bCs/>
          <w:sz w:val="26"/>
          <w:szCs w:val="26"/>
        </w:rPr>
        <w:t>.  Self-Determination</w:t>
      </w:r>
      <w:bookmarkEnd w:id="27"/>
      <w:r>
        <w:rPr>
          <w:b/>
          <w:bCs/>
          <w:sz w:val="26"/>
          <w:szCs w:val="26"/>
        </w:rPr>
        <w:t xml:space="preserve"> </w:t>
      </w:r>
      <w:r>
        <w:rPr>
          <w:sz w:val="26"/>
          <w:szCs w:val="26"/>
        </w:rPr>
        <w:t> </w:t>
      </w:r>
    </w:p>
    <w:p w:rsidR="00962A09" w:rsidRDefault="00962A09" w:rsidP="00962A09">
      <w:pPr>
        <w:pStyle w:val="NormalWeb"/>
        <w:jc w:val="both"/>
      </w:pPr>
      <w:r>
        <w:rPr>
          <w:sz w:val="26"/>
          <w:szCs w:val="26"/>
        </w:rPr>
        <w:t xml:space="preserve">               A mediator shall recognize that mediation is based on the principle of </w:t>
      </w:r>
      <w:proofErr w:type="spellStart"/>
      <w:r>
        <w:rPr>
          <w:sz w:val="26"/>
          <w:szCs w:val="26"/>
        </w:rPr>
        <w:t>self</w:t>
      </w:r>
      <w:r>
        <w:rPr>
          <w:sz w:val="26"/>
          <w:szCs w:val="26"/>
        </w:rPr>
        <w:noBreakHyphen/>
        <w:t>determination</w:t>
      </w:r>
      <w:proofErr w:type="spellEnd"/>
      <w:r>
        <w:rPr>
          <w:sz w:val="26"/>
          <w:szCs w:val="26"/>
        </w:rPr>
        <w:t xml:space="preserve"> by the parties.  It requires that the mediation process rely upon the ability of the parties to reach a voluntary, </w:t>
      </w:r>
      <w:proofErr w:type="spellStart"/>
      <w:r>
        <w:rPr>
          <w:sz w:val="26"/>
          <w:szCs w:val="26"/>
        </w:rPr>
        <w:t>uncoerced</w:t>
      </w:r>
      <w:proofErr w:type="spellEnd"/>
      <w:r>
        <w:rPr>
          <w:sz w:val="26"/>
          <w:szCs w:val="26"/>
        </w:rPr>
        <w:t xml:space="preserve"> agreement.  The primary responsibility for the resolution of a dispute and the shaping of a settlement agreement rests with the parties.  A mediator shall not require a party to stay in the mediation against the party’s will.   </w:t>
      </w:r>
    </w:p>
    <w:p w:rsidR="00962A09" w:rsidRDefault="00962A09" w:rsidP="00962A09">
      <w:pPr>
        <w:pStyle w:val="NormalWeb"/>
        <w:jc w:val="both"/>
      </w:pPr>
      <w:r>
        <w:rPr>
          <w:sz w:val="26"/>
          <w:szCs w:val="26"/>
        </w:rPr>
        <w:lastRenderedPageBreak/>
        <w:t xml:space="preserve">               </w:t>
      </w:r>
      <w:proofErr w:type="gramStart"/>
      <w:r>
        <w:rPr>
          <w:sz w:val="26"/>
          <w:szCs w:val="26"/>
        </w:rPr>
        <w:t>(Added effective August 27, 1997.)</w:t>
      </w:r>
      <w:proofErr w:type="gramEnd"/>
      <w:r>
        <w:rPr>
          <w:sz w:val="26"/>
          <w:szCs w:val="26"/>
        </w:rPr>
        <w:t> </w:t>
      </w:r>
    </w:p>
    <w:p w:rsidR="00962A09" w:rsidRDefault="00962A09" w:rsidP="00962A09">
      <w:pPr>
        <w:pStyle w:val="NormalWeb"/>
        <w:jc w:val="center"/>
      </w:pPr>
      <w:r>
        <w:rPr>
          <w:b/>
          <w:bCs/>
          <w:i/>
          <w:iCs/>
          <w:sz w:val="26"/>
          <w:szCs w:val="26"/>
        </w:rPr>
        <w:t>Advisory Task Force Comments--1997</w:t>
      </w:r>
      <w:r>
        <w:rPr>
          <w:sz w:val="26"/>
          <w:szCs w:val="26"/>
        </w:rPr>
        <w:t> </w:t>
      </w:r>
    </w:p>
    <w:p w:rsidR="00962A09" w:rsidRDefault="00962A09" w:rsidP="00962A09">
      <w:pPr>
        <w:pStyle w:val="NormalWeb"/>
        <w:jc w:val="both"/>
      </w:pPr>
      <w:r>
        <w:rPr>
          <w:sz w:val="26"/>
          <w:szCs w:val="26"/>
        </w:rPr>
        <w:t xml:space="preserve">                              </w:t>
      </w:r>
      <w:r>
        <w:rPr>
          <w:i/>
          <w:iCs/>
          <w:sz w:val="26"/>
          <w:szCs w:val="26"/>
        </w:rPr>
        <w:t xml:space="preserve">1.               </w:t>
      </w:r>
      <w:proofErr w:type="gramStart"/>
      <w:r>
        <w:rPr>
          <w:i/>
          <w:iCs/>
          <w:sz w:val="26"/>
          <w:szCs w:val="26"/>
        </w:rPr>
        <w:t>The</w:t>
      </w:r>
      <w:proofErr w:type="gramEnd"/>
      <w:r>
        <w:rPr>
          <w:i/>
          <w:iCs/>
          <w:sz w:val="26"/>
          <w:szCs w:val="26"/>
        </w:rPr>
        <w:t xml:space="preserve"> mediator may provide information about the process,</w:t>
      </w:r>
      <w:r>
        <w:rPr>
          <w:sz w:val="26"/>
          <w:szCs w:val="26"/>
        </w:rPr>
        <w:t xml:space="preserve"> </w:t>
      </w:r>
      <w:r>
        <w:rPr>
          <w:i/>
          <w:iCs/>
          <w:sz w:val="26"/>
          <w:szCs w:val="26"/>
        </w:rPr>
        <w:t>raise issues, offer opinions about the strengths and weaknesses</w:t>
      </w:r>
      <w:r>
        <w:rPr>
          <w:sz w:val="26"/>
          <w:szCs w:val="26"/>
        </w:rPr>
        <w:t xml:space="preserve"> </w:t>
      </w:r>
      <w:r>
        <w:rPr>
          <w:i/>
          <w:iCs/>
          <w:sz w:val="26"/>
          <w:szCs w:val="26"/>
        </w:rPr>
        <w:t>of a case, draft proposals, and help parties explore options.</w:t>
      </w:r>
      <w:r>
        <w:rPr>
          <w:sz w:val="26"/>
          <w:szCs w:val="26"/>
        </w:rPr>
        <w:t xml:space="preserve">  </w:t>
      </w:r>
      <w:r>
        <w:rPr>
          <w:i/>
          <w:iCs/>
          <w:sz w:val="26"/>
          <w:szCs w:val="26"/>
        </w:rPr>
        <w:t>The primary role of the mediator is to facilitate a voluntary</w:t>
      </w:r>
      <w:r>
        <w:rPr>
          <w:sz w:val="26"/>
          <w:szCs w:val="26"/>
        </w:rPr>
        <w:t xml:space="preserve"> </w:t>
      </w:r>
      <w:r>
        <w:rPr>
          <w:i/>
          <w:iCs/>
          <w:sz w:val="26"/>
          <w:szCs w:val="26"/>
        </w:rPr>
        <w:t>resolution of a dispute.  Parties should be given the</w:t>
      </w:r>
      <w:r>
        <w:rPr>
          <w:sz w:val="26"/>
          <w:szCs w:val="26"/>
        </w:rPr>
        <w:t xml:space="preserve"> </w:t>
      </w:r>
      <w:r>
        <w:rPr>
          <w:i/>
          <w:iCs/>
          <w:sz w:val="26"/>
          <w:szCs w:val="26"/>
        </w:rPr>
        <w:t>opportunity to consider all proposed options.  It is acceptable</w:t>
      </w:r>
      <w:r>
        <w:rPr>
          <w:sz w:val="26"/>
          <w:szCs w:val="26"/>
        </w:rPr>
        <w:t xml:space="preserve"> </w:t>
      </w:r>
    </w:p>
    <w:p w:rsidR="00962A09" w:rsidRDefault="00962A09" w:rsidP="00962A09">
      <w:pPr>
        <w:pStyle w:val="NormalWeb"/>
        <w:jc w:val="both"/>
      </w:pPr>
      <w:r>
        <w:rPr>
          <w:sz w:val="26"/>
          <w:szCs w:val="26"/>
        </w:rPr>
        <w:t> </w:t>
      </w:r>
      <w:proofErr w:type="gramStart"/>
      <w:r>
        <w:rPr>
          <w:i/>
          <w:iCs/>
          <w:sz w:val="26"/>
          <w:szCs w:val="26"/>
        </w:rPr>
        <w:t>for</w:t>
      </w:r>
      <w:proofErr w:type="gramEnd"/>
      <w:r>
        <w:rPr>
          <w:i/>
          <w:iCs/>
          <w:sz w:val="26"/>
          <w:szCs w:val="26"/>
        </w:rPr>
        <w:t xml:space="preserve"> the mediator to suggest options in response to parties’</w:t>
      </w:r>
      <w:r>
        <w:rPr>
          <w:sz w:val="26"/>
          <w:szCs w:val="26"/>
        </w:rPr>
        <w:t xml:space="preserve"> </w:t>
      </w:r>
      <w:r>
        <w:rPr>
          <w:i/>
          <w:iCs/>
          <w:sz w:val="26"/>
          <w:szCs w:val="26"/>
        </w:rPr>
        <w:t>requests, but not to coerce the parties to accept any particular</w:t>
      </w:r>
      <w:r>
        <w:rPr>
          <w:sz w:val="26"/>
          <w:szCs w:val="26"/>
        </w:rPr>
        <w:t xml:space="preserve"> </w:t>
      </w:r>
      <w:r>
        <w:rPr>
          <w:i/>
          <w:iCs/>
          <w:sz w:val="26"/>
          <w:szCs w:val="26"/>
        </w:rPr>
        <w:t>option.</w:t>
      </w:r>
      <w:r>
        <w:rPr>
          <w:sz w:val="26"/>
          <w:szCs w:val="26"/>
        </w:rPr>
        <w:t xml:space="preserve"> </w:t>
      </w:r>
    </w:p>
    <w:p w:rsidR="00962A09" w:rsidRDefault="00962A09" w:rsidP="00962A09">
      <w:pPr>
        <w:pStyle w:val="NormalWeb"/>
        <w:jc w:val="both"/>
      </w:pPr>
      <w:r>
        <w:rPr>
          <w:sz w:val="26"/>
          <w:szCs w:val="26"/>
        </w:rPr>
        <w:t xml:space="preserve">                              </w:t>
      </w:r>
      <w:r>
        <w:rPr>
          <w:i/>
          <w:iCs/>
          <w:sz w:val="26"/>
          <w:szCs w:val="26"/>
        </w:rPr>
        <w:t>2.               A mediator cannot personally ensure that each party has</w:t>
      </w:r>
      <w:r>
        <w:rPr>
          <w:sz w:val="26"/>
          <w:szCs w:val="26"/>
        </w:rPr>
        <w:t xml:space="preserve"> </w:t>
      </w:r>
      <w:r>
        <w:rPr>
          <w:i/>
          <w:iCs/>
          <w:sz w:val="26"/>
          <w:szCs w:val="26"/>
        </w:rPr>
        <w:t>made a fully informed choice to reach a particular agreement,</w:t>
      </w:r>
      <w:r>
        <w:rPr>
          <w:sz w:val="26"/>
          <w:szCs w:val="26"/>
        </w:rPr>
        <w:t xml:space="preserve"> </w:t>
      </w:r>
      <w:r>
        <w:rPr>
          <w:i/>
          <w:iCs/>
          <w:sz w:val="26"/>
          <w:szCs w:val="26"/>
        </w:rPr>
        <w:t>but it is a good practice for the mediator to make the parties</w:t>
      </w:r>
      <w:r>
        <w:rPr>
          <w:sz w:val="26"/>
          <w:szCs w:val="26"/>
        </w:rPr>
        <w:t xml:space="preserve"> </w:t>
      </w:r>
      <w:r>
        <w:rPr>
          <w:i/>
          <w:iCs/>
          <w:sz w:val="26"/>
          <w:szCs w:val="26"/>
        </w:rPr>
        <w:t>aware of the importance of consulting other professionals, where</w:t>
      </w:r>
      <w:r>
        <w:rPr>
          <w:sz w:val="26"/>
          <w:szCs w:val="26"/>
        </w:rPr>
        <w:t xml:space="preserve"> </w:t>
      </w:r>
      <w:r>
        <w:rPr>
          <w:i/>
          <w:iCs/>
          <w:sz w:val="26"/>
          <w:szCs w:val="26"/>
        </w:rPr>
        <w:t>appropriate, to help them make informed decisions.</w:t>
      </w:r>
    </w:p>
    <w:p w:rsidR="00962A09" w:rsidRDefault="00962A09" w:rsidP="00962A09">
      <w:pPr>
        <w:pStyle w:val="NormalWeb"/>
        <w:jc w:val="center"/>
      </w:pPr>
      <w:bookmarkStart w:id="28" w:name="genforcement"/>
      <w:r>
        <w:rPr>
          <w:b/>
          <w:bCs/>
          <w:sz w:val="26"/>
          <w:szCs w:val="26"/>
        </w:rPr>
        <w:t>CODE OF ETHICS ENFORCEMENT PROCEDURE</w:t>
      </w:r>
      <w:bookmarkEnd w:id="28"/>
    </w:p>
    <w:p w:rsidR="00962A09" w:rsidRDefault="00962A09" w:rsidP="00962A09">
      <w:pPr>
        <w:pStyle w:val="NormalWeb"/>
      </w:pPr>
      <w:bookmarkStart w:id="29" w:name="genforcementintro"/>
      <w:r>
        <w:rPr>
          <w:b/>
          <w:bCs/>
          <w:sz w:val="26"/>
          <w:szCs w:val="26"/>
        </w:rPr>
        <w:t>Introduction</w:t>
      </w:r>
      <w:bookmarkEnd w:id="29"/>
    </w:p>
    <w:p w:rsidR="00962A09" w:rsidRDefault="00962A09" w:rsidP="00962A09">
      <w:pPr>
        <w:pStyle w:val="NormalWeb"/>
      </w:pPr>
      <w:r>
        <w:rPr>
          <w:sz w:val="26"/>
          <w:szCs w:val="26"/>
        </w:rPr>
        <w:t xml:space="preserve">                Inclusion on the list of qualified neutrals pursuant to </w:t>
      </w:r>
      <w:hyperlink w:anchor="g11412" w:history="1">
        <w:r>
          <w:rPr>
            <w:rStyle w:val="Hyperlink"/>
            <w:sz w:val="26"/>
            <w:szCs w:val="26"/>
          </w:rPr>
          <w:t>Minnesota General Rules of Practice 114.12</w:t>
        </w:r>
      </w:hyperlink>
      <w:r>
        <w:rPr>
          <w:sz w:val="26"/>
          <w:szCs w:val="26"/>
        </w:rPr>
        <w:t xml:space="preserve"> is a conditional privilege, revocable for cause. </w:t>
      </w:r>
    </w:p>
    <w:p w:rsidR="00962A09" w:rsidRDefault="00962A09" w:rsidP="00962A09">
      <w:pPr>
        <w:pStyle w:val="NormalWeb"/>
        <w:jc w:val="both"/>
      </w:pPr>
      <w:r>
        <w:rPr>
          <w:sz w:val="26"/>
          <w:szCs w:val="26"/>
        </w:rPr>
        <w:t> </w:t>
      </w:r>
      <w:bookmarkStart w:id="30" w:name="gI"/>
      <w:r>
        <w:rPr>
          <w:b/>
          <w:bCs/>
          <w:sz w:val="26"/>
          <w:szCs w:val="26"/>
        </w:rPr>
        <w:t xml:space="preserve">Rule </w:t>
      </w:r>
      <w:proofErr w:type="gramStart"/>
      <w:r>
        <w:rPr>
          <w:b/>
          <w:bCs/>
          <w:sz w:val="26"/>
          <w:szCs w:val="26"/>
        </w:rPr>
        <w:t>I</w:t>
      </w:r>
      <w:proofErr w:type="gramEnd"/>
      <w:r>
        <w:rPr>
          <w:b/>
          <w:bCs/>
          <w:sz w:val="26"/>
          <w:szCs w:val="26"/>
        </w:rPr>
        <w:t>.  Scope</w:t>
      </w:r>
      <w:bookmarkEnd w:id="30"/>
    </w:p>
    <w:p w:rsidR="00962A09" w:rsidRDefault="00962A09" w:rsidP="00962A09">
      <w:pPr>
        <w:pStyle w:val="NormalWeb"/>
        <w:jc w:val="both"/>
      </w:pPr>
      <w:r>
        <w:rPr>
          <w:b/>
          <w:bCs/>
          <w:sz w:val="26"/>
          <w:szCs w:val="26"/>
        </w:rPr>
        <w:t> </w:t>
      </w:r>
      <w:r>
        <w:rPr>
          <w:sz w:val="26"/>
          <w:szCs w:val="26"/>
        </w:rPr>
        <w:t xml:space="preserve">               This procedure applies to complaints against any individual or organization (neutral) placed on the roster of qualified neutrals pursuant to </w:t>
      </w:r>
      <w:hyperlink w:anchor="g11412" w:history="1">
        <w:r>
          <w:rPr>
            <w:rStyle w:val="Hyperlink"/>
            <w:sz w:val="26"/>
            <w:szCs w:val="26"/>
          </w:rPr>
          <w:t>Rule 114.12</w:t>
        </w:r>
      </w:hyperlink>
      <w:r>
        <w:rPr>
          <w:sz w:val="26"/>
          <w:szCs w:val="26"/>
        </w:rPr>
        <w:t xml:space="preserve"> or serving as a court appointed neutral pursuant to </w:t>
      </w:r>
      <w:hyperlink w:anchor="g11405" w:history="1">
        <w:r>
          <w:rPr>
            <w:rStyle w:val="Hyperlink"/>
            <w:sz w:val="26"/>
            <w:szCs w:val="26"/>
          </w:rPr>
          <w:t>114.05</w:t>
        </w:r>
      </w:hyperlink>
      <w:r>
        <w:rPr>
          <w:sz w:val="26"/>
          <w:szCs w:val="26"/>
        </w:rPr>
        <w:t xml:space="preserve">(b) of the Minnesota General Rules of Practice.  </w:t>
      </w:r>
      <w:r w:rsidRPr="00C948AF">
        <w:rPr>
          <w:bCs/>
          <w:sz w:val="26"/>
          <w:szCs w:val="26"/>
        </w:rPr>
        <w:t xml:space="preserve">Collaborative attorneys or other professionals as defined in Rule 111.05(a) are not subject </w:t>
      </w:r>
      <w:r w:rsidRPr="00C948AF">
        <w:rPr>
          <w:bCs/>
          <w:sz w:val="26"/>
          <w:szCs w:val="26"/>
        </w:rPr>
        <w:lastRenderedPageBreak/>
        <w:t>to the Rule 114 Code of Ethics and Enforcement Procedure while acting in a collaborative process under that rule.</w:t>
      </w:r>
      <w:r>
        <w:rPr>
          <w:sz w:val="26"/>
          <w:szCs w:val="26"/>
        </w:rPr>
        <w:t> </w:t>
      </w:r>
    </w:p>
    <w:p w:rsidR="00962A09" w:rsidRDefault="00962A09" w:rsidP="00962A09">
      <w:pPr>
        <w:pStyle w:val="NormalWeb"/>
        <w:jc w:val="center"/>
      </w:pPr>
      <w:r>
        <w:rPr>
          <w:b/>
          <w:bCs/>
          <w:i/>
          <w:iCs/>
          <w:sz w:val="26"/>
          <w:szCs w:val="26"/>
        </w:rPr>
        <w:t>Advisory Comment</w:t>
      </w:r>
      <w:r>
        <w:rPr>
          <w:i/>
          <w:iCs/>
          <w:sz w:val="26"/>
          <w:szCs w:val="26"/>
        </w:rPr>
        <w:t xml:space="preserve">               </w:t>
      </w:r>
    </w:p>
    <w:p w:rsidR="00962A09" w:rsidRDefault="00962A09" w:rsidP="00962A09">
      <w:pPr>
        <w:pStyle w:val="NormalWeb"/>
        <w:jc w:val="both"/>
      </w:pPr>
      <w:r>
        <w:rPr>
          <w:i/>
          <w:iCs/>
          <w:sz w:val="26"/>
          <w:szCs w:val="26"/>
        </w:rPr>
        <w:t xml:space="preserve">                              A qualified neutral is subject to this complaint procedure when providing any ADR services.  The complaint procedure applies whether the services are court ordered or </w:t>
      </w:r>
      <w:proofErr w:type="gramStart"/>
      <w:r>
        <w:rPr>
          <w:i/>
          <w:iCs/>
          <w:sz w:val="26"/>
          <w:szCs w:val="26"/>
        </w:rPr>
        <w:t>not,</w:t>
      </w:r>
      <w:proofErr w:type="gramEnd"/>
      <w:r>
        <w:rPr>
          <w:i/>
          <w:iCs/>
          <w:sz w:val="26"/>
          <w:szCs w:val="26"/>
        </w:rPr>
        <w:t xml:space="preserve"> and whether the services are or are not pursuant to Minnesota General Rules of Practice.  The Board will consider the full</w:t>
      </w:r>
      <w:proofErr w:type="gramStart"/>
      <w:r>
        <w:rPr>
          <w:i/>
          <w:iCs/>
          <w:sz w:val="26"/>
          <w:szCs w:val="26"/>
        </w:rPr>
        <w:t>  context</w:t>
      </w:r>
      <w:proofErr w:type="gramEnd"/>
      <w:r>
        <w:rPr>
          <w:i/>
          <w:iCs/>
          <w:sz w:val="26"/>
          <w:szCs w:val="26"/>
        </w:rPr>
        <w:t xml:space="preserve"> of the alleged misconduct, including whether the neutral was subject to other applicable codes of ethics, or representing a “qualified organization” at the time of the alleged misconduct.</w:t>
      </w:r>
    </w:p>
    <w:p w:rsidR="00962A09" w:rsidRDefault="00962A09" w:rsidP="00962A09">
      <w:pPr>
        <w:pStyle w:val="NormalWeb"/>
        <w:jc w:val="both"/>
      </w:pPr>
      <w:r>
        <w:rPr>
          <w:i/>
          <w:iCs/>
          <w:sz w:val="26"/>
          <w:szCs w:val="26"/>
        </w:rPr>
        <w:t xml:space="preserve">                              </w:t>
      </w:r>
      <w:hyperlink w:anchor="g11402" w:history="1">
        <w:r>
          <w:rPr>
            <w:rStyle w:val="Hyperlink"/>
            <w:i/>
            <w:iCs/>
            <w:sz w:val="26"/>
            <w:szCs w:val="26"/>
          </w:rPr>
          <w:t xml:space="preserve">Minn. Gen. R. </w:t>
        </w:r>
        <w:proofErr w:type="spellStart"/>
        <w:r>
          <w:rPr>
            <w:rStyle w:val="Hyperlink"/>
            <w:i/>
            <w:iCs/>
            <w:sz w:val="26"/>
            <w:szCs w:val="26"/>
          </w:rPr>
          <w:t>Prac</w:t>
        </w:r>
        <w:proofErr w:type="spellEnd"/>
        <w:r>
          <w:rPr>
            <w:rStyle w:val="Hyperlink"/>
            <w:i/>
            <w:iCs/>
            <w:sz w:val="26"/>
            <w:szCs w:val="26"/>
          </w:rPr>
          <w:t>. 114.02</w:t>
        </w:r>
      </w:hyperlink>
      <w:r>
        <w:rPr>
          <w:i/>
          <w:iCs/>
          <w:sz w:val="26"/>
          <w:szCs w:val="26"/>
        </w:rPr>
        <w:t>(b):  “</w:t>
      </w:r>
      <w:r>
        <w:rPr>
          <w:b/>
          <w:bCs/>
          <w:i/>
          <w:iCs/>
          <w:sz w:val="26"/>
          <w:szCs w:val="26"/>
        </w:rPr>
        <w:t>Neutral.</w:t>
      </w:r>
      <w:r>
        <w:rPr>
          <w:i/>
          <w:iCs/>
          <w:sz w:val="26"/>
          <w:szCs w:val="26"/>
        </w:rPr>
        <w:t xml:space="preserve">  A ‘neutral’ is an individual or organization that provides an ADR process.  A ‘qualified neutral’ is an individual or organization included on the State Court Administrator’s roster as provided in </w:t>
      </w:r>
      <w:hyperlink w:anchor="g11412" w:history="1">
        <w:r>
          <w:rPr>
            <w:rStyle w:val="Hyperlink"/>
            <w:i/>
            <w:iCs/>
            <w:sz w:val="26"/>
            <w:szCs w:val="26"/>
          </w:rPr>
          <w:t>Rule 114.12</w:t>
        </w:r>
      </w:hyperlink>
      <w:r>
        <w:rPr>
          <w:i/>
          <w:iCs/>
          <w:sz w:val="26"/>
          <w:szCs w:val="26"/>
        </w:rPr>
        <w:t xml:space="preserve">.  An individual neutral must have completed the training and continuing education requirements provided in </w:t>
      </w:r>
      <w:hyperlink w:anchor="g11413" w:history="1">
        <w:r>
          <w:rPr>
            <w:rStyle w:val="Hyperlink"/>
            <w:i/>
            <w:iCs/>
            <w:sz w:val="26"/>
            <w:szCs w:val="26"/>
          </w:rPr>
          <w:t>Rule 114.13</w:t>
        </w:r>
      </w:hyperlink>
      <w:r>
        <w:rPr>
          <w:i/>
          <w:iCs/>
          <w:sz w:val="26"/>
          <w:szCs w:val="26"/>
        </w:rPr>
        <w:t xml:space="preserve">.  An individual neutral provided by an organization also must meet the training and continuing education requirements of </w:t>
      </w:r>
      <w:hyperlink w:anchor="g11413" w:history="1">
        <w:r>
          <w:rPr>
            <w:rStyle w:val="Hyperlink"/>
            <w:i/>
            <w:iCs/>
            <w:sz w:val="26"/>
            <w:szCs w:val="26"/>
          </w:rPr>
          <w:t>Rule 114.13</w:t>
        </w:r>
      </w:hyperlink>
      <w:r>
        <w:rPr>
          <w:i/>
          <w:iCs/>
          <w:sz w:val="26"/>
          <w:szCs w:val="26"/>
        </w:rPr>
        <w:t>.  Neutral fact-finders selected by the parties for their expertise need not undergo training nor be on the State Court Administrator’s roster.”</w:t>
      </w:r>
    </w:p>
    <w:p w:rsidR="00962A09" w:rsidRDefault="00962A09" w:rsidP="00962A09">
      <w:pPr>
        <w:pStyle w:val="NormalWeb"/>
        <w:jc w:val="both"/>
        <w:rPr>
          <w:i/>
          <w:iCs/>
          <w:sz w:val="26"/>
          <w:szCs w:val="26"/>
        </w:rPr>
      </w:pPr>
      <w:r>
        <w:rPr>
          <w:i/>
          <w:iCs/>
          <w:sz w:val="26"/>
          <w:szCs w:val="26"/>
        </w:rPr>
        <w:t xml:space="preserve">               Attorneys functioning as collaborative attorneys are subject to the </w:t>
      </w:r>
      <w:smartTag w:uri="urn:schemas-microsoft-com:office:smarttags" w:element="State">
        <w:smartTag w:uri="urn:schemas-microsoft-com:office:smarttags" w:element="place">
          <w:r>
            <w:rPr>
              <w:i/>
              <w:iCs/>
              <w:sz w:val="26"/>
              <w:szCs w:val="26"/>
            </w:rPr>
            <w:t>Minnesota</w:t>
          </w:r>
        </w:smartTag>
      </w:smartTag>
      <w:r>
        <w:rPr>
          <w:i/>
          <w:iCs/>
          <w:sz w:val="26"/>
          <w:szCs w:val="26"/>
        </w:rPr>
        <w:t xml:space="preserve"> Rules on Lawyers Professional Responsibility.  Complaints against collaborative attorneys should be directed to the Lawyers Professional Responsibility Board.</w:t>
      </w:r>
    </w:p>
    <w:p w:rsidR="00962A09" w:rsidRPr="009746DC" w:rsidRDefault="00962A09" w:rsidP="00962A09">
      <w:pPr>
        <w:pStyle w:val="NormalWeb"/>
        <w:jc w:val="center"/>
        <w:rPr>
          <w:b/>
          <w:bCs/>
          <w:i/>
          <w:iCs/>
          <w:sz w:val="26"/>
          <w:szCs w:val="26"/>
        </w:rPr>
      </w:pPr>
      <w:r w:rsidRPr="009746DC">
        <w:rPr>
          <w:b/>
          <w:bCs/>
          <w:i/>
          <w:iCs/>
          <w:sz w:val="26"/>
          <w:szCs w:val="26"/>
        </w:rPr>
        <w:t>Advisory Committee Comment—2007 Amendment</w:t>
      </w:r>
    </w:p>
    <w:p w:rsidR="00962A09" w:rsidRDefault="00962A09" w:rsidP="00962A09">
      <w:pPr>
        <w:pStyle w:val="NormalWeb"/>
        <w:tabs>
          <w:tab w:val="left" w:pos="1440"/>
        </w:tabs>
        <w:jc w:val="both"/>
      </w:pPr>
      <w:r>
        <w:rPr>
          <w:i/>
          <w:iCs/>
          <w:sz w:val="26"/>
          <w:szCs w:val="26"/>
        </w:rPr>
        <w:tab/>
      </w:r>
      <w:r w:rsidRPr="009746DC">
        <w:rPr>
          <w:i/>
          <w:iCs/>
          <w:sz w:val="26"/>
          <w:szCs w:val="26"/>
        </w:rPr>
        <w:t xml:space="preserve">The committee believes it is worth reminding participants in collaborative law processes that the process is essentially adversary in nature, and collaborative attorneys owe the duty of loyalty to their clients.  The Code of Ethics procedures apply to create standards of care for ADR neutrals, as defined in the rules; because collaborative </w:t>
      </w:r>
      <w:r w:rsidRPr="009746DC">
        <w:rPr>
          <w:i/>
          <w:iCs/>
          <w:sz w:val="26"/>
          <w:szCs w:val="26"/>
        </w:rPr>
        <w:lastRenderedPageBreak/>
        <w:t>lawyers, while acting in that capacity, are not neutrals, these enforcement procedures to not apply.</w:t>
      </w:r>
      <w:r>
        <w:rPr>
          <w:sz w:val="26"/>
          <w:szCs w:val="26"/>
        </w:rPr>
        <w:t> </w:t>
      </w:r>
    </w:p>
    <w:p w:rsidR="00962A09" w:rsidRDefault="00962A09" w:rsidP="00962A09">
      <w:pPr>
        <w:pStyle w:val="NormalWeb"/>
      </w:pPr>
      <w:bookmarkStart w:id="31" w:name="gIIpro"/>
      <w:r>
        <w:rPr>
          <w:b/>
          <w:bCs/>
          <w:sz w:val="26"/>
          <w:szCs w:val="26"/>
        </w:rPr>
        <w:t>Rule II.  Procedure</w:t>
      </w:r>
      <w:bookmarkEnd w:id="31"/>
    </w:p>
    <w:p w:rsidR="00962A09" w:rsidRDefault="00962A09" w:rsidP="00962A09">
      <w:pPr>
        <w:pStyle w:val="NormalWeb"/>
        <w:jc w:val="both"/>
      </w:pPr>
      <w:r>
        <w:rPr>
          <w:b/>
          <w:bCs/>
          <w:sz w:val="26"/>
          <w:szCs w:val="26"/>
        </w:rPr>
        <w:t>               A.</w:t>
      </w:r>
      <w:r>
        <w:rPr>
          <w:sz w:val="26"/>
          <w:szCs w:val="26"/>
        </w:rPr>
        <w:t xml:space="preserve">               A complaint must be in writing, signed by the complainant, and mailed or delivered to the ADR Review Board at 25 Rev. Dr. Martin Luther King Jr. Blvd., Suite 120, Saint Paul, MN 55155-1500.  The complaint shall identify the neutral and make a short and plain statement of the conduct forming the basis of the complaint. </w:t>
      </w:r>
    </w:p>
    <w:p w:rsidR="00962A09" w:rsidRDefault="00962A09" w:rsidP="00962A09">
      <w:pPr>
        <w:pStyle w:val="NormalWeb"/>
        <w:jc w:val="both"/>
      </w:pPr>
      <w:r>
        <w:rPr>
          <w:sz w:val="26"/>
          <w:szCs w:val="26"/>
        </w:rPr>
        <w:t xml:space="preserve">               </w:t>
      </w:r>
      <w:r>
        <w:rPr>
          <w:b/>
          <w:bCs/>
          <w:sz w:val="26"/>
          <w:szCs w:val="26"/>
        </w:rPr>
        <w:t xml:space="preserve">B.               </w:t>
      </w:r>
      <w:r>
        <w:rPr>
          <w:sz w:val="26"/>
          <w:szCs w:val="26"/>
        </w:rPr>
        <w:t xml:space="preserve">The State Court Administrator’s Office, in conjunction with one ADR Review Board member shall review the complaint and recommend whether the allegations(s), if true, constitute a violation of the Code of Ethics, </w:t>
      </w:r>
      <w:r w:rsidRPr="00A12EB1">
        <w:rPr>
          <w:sz w:val="26"/>
          <w:szCs w:val="26"/>
        </w:rPr>
        <w:t>and whether to refer the complaint to mediation.  The State Court Administrator’s Office and ADR Review Board member may also request additional information from the complainant if it is necessary prior to making a recommendation.</w:t>
      </w:r>
      <w:r>
        <w:rPr>
          <w:sz w:val="26"/>
          <w:szCs w:val="26"/>
        </w:rPr>
        <w:t xml:space="preserve"> </w:t>
      </w:r>
    </w:p>
    <w:p w:rsidR="00962A09" w:rsidRDefault="00962A09" w:rsidP="00962A09">
      <w:pPr>
        <w:pStyle w:val="NormalWeb"/>
        <w:jc w:val="both"/>
      </w:pPr>
      <w:r>
        <w:rPr>
          <w:b/>
          <w:bCs/>
          <w:sz w:val="26"/>
          <w:szCs w:val="26"/>
        </w:rPr>
        <w:t xml:space="preserve">               C.               </w:t>
      </w:r>
      <w:r>
        <w:rPr>
          <w:sz w:val="26"/>
          <w:szCs w:val="26"/>
        </w:rPr>
        <w:t xml:space="preserve">If the allegations(s) of the complaint do not constitute a violation of the Code of Ethics, the complaint shall be dismissed and the complainant and the neutral shall be notified in writing. </w:t>
      </w:r>
    </w:p>
    <w:p w:rsidR="00962A09" w:rsidRDefault="00962A09" w:rsidP="00962A09">
      <w:pPr>
        <w:pStyle w:val="NormalWeb"/>
        <w:jc w:val="both"/>
      </w:pPr>
      <w:r>
        <w:rPr>
          <w:sz w:val="26"/>
          <w:szCs w:val="26"/>
        </w:rPr>
        <w:t xml:space="preserve">               </w:t>
      </w:r>
      <w:r>
        <w:rPr>
          <w:b/>
          <w:bCs/>
          <w:sz w:val="26"/>
          <w:szCs w:val="26"/>
        </w:rPr>
        <w:t xml:space="preserve">D.               </w:t>
      </w:r>
      <w:r>
        <w:rPr>
          <w:sz w:val="26"/>
          <w:szCs w:val="26"/>
        </w:rPr>
        <w:t xml:space="preserve">If the allegation(s) of the complaint, if true, constitute a violation of the Code of Ethics, the Board will undertake such review, investigation, and action it deems appropriate.  In all such cases, the Board shall send to the neutral, by certified mail, a copy of the complaint, a list identifying the ethical rules which may have been violated, and a request for a written response to the allegations and to any specific questions posed by the Board.  It shall not be considered a violation of </w:t>
      </w:r>
      <w:hyperlink w:anchor="g11408" w:history="1">
        <w:r>
          <w:rPr>
            <w:rStyle w:val="Hyperlink"/>
            <w:sz w:val="26"/>
            <w:szCs w:val="26"/>
          </w:rPr>
          <w:t>Rule 114.08</w:t>
        </w:r>
      </w:hyperlink>
      <w:r>
        <w:rPr>
          <w:sz w:val="26"/>
          <w:szCs w:val="26"/>
        </w:rPr>
        <w:t xml:space="preserve">(e) of the Minnesota General Rules of Practice or of </w:t>
      </w:r>
      <w:hyperlink w:anchor="gIV" w:history="1">
        <w:r>
          <w:rPr>
            <w:rStyle w:val="Hyperlink"/>
            <w:sz w:val="26"/>
            <w:szCs w:val="26"/>
          </w:rPr>
          <w:t>Rule IV</w:t>
        </w:r>
      </w:hyperlink>
      <w:r>
        <w:rPr>
          <w:sz w:val="26"/>
          <w:szCs w:val="26"/>
        </w:rPr>
        <w:t xml:space="preserve"> of the Code of Ethics, Rule 114 Appendix, for the neutral to disclose notes, records, or recollections of the ADR process complained of as part of the complaint procedure.  Except for good cause shown, if the </w:t>
      </w:r>
      <w:r>
        <w:rPr>
          <w:sz w:val="26"/>
          <w:szCs w:val="26"/>
        </w:rPr>
        <w:lastRenderedPageBreak/>
        <w:t xml:space="preserve">neutral fails to respond to the complaint in writing within thirty (30) days, the allegations(s) shall be deemed admitted. </w:t>
      </w:r>
    </w:p>
    <w:p w:rsidR="00962A09" w:rsidRDefault="00962A09" w:rsidP="00962A09">
      <w:pPr>
        <w:pStyle w:val="NormalWeb"/>
        <w:jc w:val="both"/>
      </w:pPr>
      <w:r>
        <w:rPr>
          <w:sz w:val="26"/>
          <w:szCs w:val="26"/>
        </w:rPr>
        <w:t xml:space="preserve">               </w:t>
      </w:r>
      <w:r>
        <w:rPr>
          <w:b/>
          <w:bCs/>
          <w:sz w:val="26"/>
          <w:szCs w:val="26"/>
        </w:rPr>
        <w:t>E.</w:t>
      </w:r>
      <w:r>
        <w:rPr>
          <w:sz w:val="26"/>
          <w:szCs w:val="26"/>
        </w:rPr>
        <w:t xml:space="preserve">               The </w:t>
      </w:r>
      <w:r w:rsidRPr="00A12EB1">
        <w:rPr>
          <w:sz w:val="26"/>
          <w:szCs w:val="26"/>
        </w:rPr>
        <w:t xml:space="preserve">complainant and neutral may agree to mediation or the State Court Administrator’s Office or </w:t>
      </w:r>
      <w:r>
        <w:rPr>
          <w:sz w:val="26"/>
          <w:szCs w:val="26"/>
        </w:rPr>
        <w:t xml:space="preserve">Board may refer them to mediation conducted by a qualified neutral to resolve the issues raised by the complainant.  Mediation shall proceed only if both the complainant and neutral consent.  If the complaint is resolved through mediation, the complaint shall be dismissed, unless the resolution includes sanctions to be imposed by the Board.  If no agreement is reached in mediation, the Board shall determine whether to proceed further. </w:t>
      </w:r>
    </w:p>
    <w:p w:rsidR="00962A09" w:rsidRDefault="00962A09" w:rsidP="00962A09">
      <w:pPr>
        <w:pStyle w:val="NormalWeb"/>
        <w:jc w:val="both"/>
      </w:pPr>
      <w:r>
        <w:rPr>
          <w:sz w:val="26"/>
          <w:szCs w:val="26"/>
        </w:rPr>
        <w:t xml:space="preserve">               </w:t>
      </w:r>
      <w:r>
        <w:rPr>
          <w:b/>
          <w:bCs/>
          <w:sz w:val="26"/>
          <w:szCs w:val="26"/>
        </w:rPr>
        <w:t xml:space="preserve">F.               </w:t>
      </w:r>
      <w:r>
        <w:rPr>
          <w:sz w:val="26"/>
          <w:szCs w:val="26"/>
        </w:rPr>
        <w:t xml:space="preserve">After review and investigation, the Board shall advise the complainant and neutral of the Board’s action in writing by certified mail sent to their respective last known addresses.  </w:t>
      </w:r>
      <w:r w:rsidRPr="00361E07">
        <w:rPr>
          <w:sz w:val="26"/>
          <w:szCs w:val="26"/>
        </w:rPr>
        <w:t>If the neutral does not file a request for an appeal hearing as prescribed in section G, the Board’s decision becomes final.</w:t>
      </w:r>
    </w:p>
    <w:p w:rsidR="00962A09" w:rsidRPr="00361E07" w:rsidRDefault="00962A09" w:rsidP="00962A09">
      <w:pPr>
        <w:pStyle w:val="NormalWeb"/>
        <w:jc w:val="both"/>
        <w:rPr>
          <w:sz w:val="26"/>
          <w:szCs w:val="26"/>
        </w:rPr>
      </w:pPr>
      <w:r>
        <w:rPr>
          <w:sz w:val="26"/>
          <w:szCs w:val="26"/>
        </w:rPr>
        <w:t xml:space="preserve">               </w:t>
      </w:r>
      <w:r>
        <w:rPr>
          <w:b/>
          <w:bCs/>
          <w:sz w:val="26"/>
          <w:szCs w:val="26"/>
        </w:rPr>
        <w:t>G.          </w:t>
      </w:r>
      <w:r w:rsidRPr="00361E07">
        <w:rPr>
          <w:sz w:val="26"/>
          <w:szCs w:val="26"/>
        </w:rPr>
        <w:t xml:space="preserve">     The neutral shall be entitled to appeal the proposed sanctions and findings of the Board to the ADR Ethics Panel by written request within fourteen days from receipt of the Board’s action on the complaint.  The Panel shall be appointed by the Judicial Council and shall be composed of two sitting or retired district court judges and one qualified neutral in good standing on the </w:t>
      </w:r>
      <w:hyperlink w:anchor="g114" w:history="1">
        <w:r w:rsidRPr="00361E07">
          <w:rPr>
            <w:rStyle w:val="Hyperlink"/>
            <w:sz w:val="26"/>
            <w:szCs w:val="26"/>
          </w:rPr>
          <w:t>Rule 114</w:t>
        </w:r>
      </w:hyperlink>
      <w:r w:rsidRPr="00361E07">
        <w:rPr>
          <w:sz w:val="26"/>
          <w:szCs w:val="26"/>
        </w:rPr>
        <w:t xml:space="preserve"> roster.  Members of the Panel shall serve for a period to be determined by the Judicial Council.  One member of the Panel shall be designated as the presiding member.</w:t>
      </w:r>
    </w:p>
    <w:p w:rsidR="00962A09" w:rsidRPr="00361E07" w:rsidRDefault="00962A09" w:rsidP="00962A09">
      <w:pPr>
        <w:pStyle w:val="NormalWeb"/>
        <w:ind w:left="720"/>
        <w:jc w:val="both"/>
        <w:rPr>
          <w:sz w:val="26"/>
          <w:szCs w:val="26"/>
        </w:rPr>
      </w:pPr>
      <w:r>
        <w:rPr>
          <w:sz w:val="26"/>
          <w:szCs w:val="26"/>
        </w:rPr>
        <w:tab/>
      </w:r>
      <w:r w:rsidRPr="00361E07">
        <w:rPr>
          <w:b/>
          <w:sz w:val="26"/>
          <w:szCs w:val="26"/>
        </w:rPr>
        <w:t>(1)  Discovery.</w:t>
      </w:r>
      <w:r w:rsidRPr="00361E07">
        <w:rPr>
          <w:sz w:val="26"/>
          <w:szCs w:val="26"/>
        </w:rPr>
        <w:t xml:space="preserve">  </w:t>
      </w:r>
      <w:proofErr w:type="gramStart"/>
      <w:r w:rsidRPr="00361E07">
        <w:rPr>
          <w:sz w:val="26"/>
          <w:szCs w:val="26"/>
        </w:rPr>
        <w:t>Within 30 days after receipt of a request for an appeal hearing, counsel for the Board and the neutral shall exchange the names and addresses of all persons known to have knowledge of the relevant facts.</w:t>
      </w:r>
      <w:proofErr w:type="gramEnd"/>
      <w:r w:rsidRPr="00361E07">
        <w:rPr>
          <w:sz w:val="26"/>
          <w:szCs w:val="26"/>
        </w:rPr>
        <w:t xml:space="preserve">  The presiding member of the Panel shall set a date for the exchange of the names and addresses of all witnesses the parties intend to call at the hearing.  The Panel may issue subpoenas for the attendance of witnesses and production of documents or </w:t>
      </w:r>
      <w:r w:rsidRPr="00361E07">
        <w:rPr>
          <w:sz w:val="26"/>
          <w:szCs w:val="26"/>
        </w:rPr>
        <w:lastRenderedPageBreak/>
        <w:t xml:space="preserve">other evidentiary material.  Counsel for the Board and the neutral shall exchange non-privileged evidence relevant to the alleged ethical violation(s), documents to be presented at the hearing, witness statements and summaries of interviews with witnesses who will be called at the hearing. Both the Board and the neutral have a continuing duty to supplement information required to be exchanged under this rule. All </w:t>
      </w:r>
      <w:proofErr w:type="gramStart"/>
      <w:r w:rsidRPr="00361E07">
        <w:rPr>
          <w:sz w:val="26"/>
          <w:szCs w:val="26"/>
        </w:rPr>
        <w:t>discovery</w:t>
      </w:r>
      <w:proofErr w:type="gramEnd"/>
      <w:r w:rsidRPr="00361E07">
        <w:rPr>
          <w:sz w:val="26"/>
          <w:szCs w:val="26"/>
        </w:rPr>
        <w:t xml:space="preserve"> must be completed within 10 days of the scheduled appeal hearing.</w:t>
      </w:r>
    </w:p>
    <w:p w:rsidR="00962A09" w:rsidRPr="00361E07" w:rsidRDefault="00962A09" w:rsidP="00962A09">
      <w:pPr>
        <w:pStyle w:val="NormalWeb"/>
        <w:ind w:left="720"/>
        <w:jc w:val="both"/>
        <w:rPr>
          <w:sz w:val="26"/>
          <w:szCs w:val="26"/>
        </w:rPr>
      </w:pPr>
      <w:r>
        <w:rPr>
          <w:sz w:val="26"/>
          <w:szCs w:val="26"/>
        </w:rPr>
        <w:tab/>
      </w:r>
      <w:r w:rsidRPr="00361E07">
        <w:rPr>
          <w:b/>
          <w:sz w:val="26"/>
          <w:szCs w:val="26"/>
        </w:rPr>
        <w:t>(2)  Procedure.</w:t>
      </w:r>
      <w:r w:rsidRPr="00361E07">
        <w:rPr>
          <w:sz w:val="26"/>
          <w:szCs w:val="26"/>
        </w:rPr>
        <w:t xml:space="preserve">  The neutral has the right to be represented by an attorney at all parts of the proceedings.  In the hearing, all testimony shall be under oath.  The Panel shall receive such evidence as the Panel deems necessary to understand and determine the issues.  The </w:t>
      </w:r>
      <w:smartTag w:uri="urn:schemas-microsoft-com:office:smarttags" w:element="State">
        <w:smartTag w:uri="urn:schemas-microsoft-com:office:smarttags" w:element="place">
          <w:r w:rsidRPr="00361E07">
            <w:rPr>
              <w:sz w:val="26"/>
              <w:szCs w:val="26"/>
            </w:rPr>
            <w:t>Minnesota</w:t>
          </w:r>
        </w:smartTag>
      </w:smartTag>
      <w:r w:rsidRPr="00361E07">
        <w:rPr>
          <w:sz w:val="26"/>
          <w:szCs w:val="26"/>
        </w:rPr>
        <w:t xml:space="preserve"> Rules of Evidence shall </w:t>
      </w:r>
      <w:proofErr w:type="gramStart"/>
      <w:r w:rsidRPr="00361E07">
        <w:rPr>
          <w:sz w:val="26"/>
          <w:szCs w:val="26"/>
        </w:rPr>
        <w:t>apply,</w:t>
      </w:r>
      <w:proofErr w:type="gramEnd"/>
      <w:r w:rsidRPr="00361E07">
        <w:rPr>
          <w:sz w:val="26"/>
          <w:szCs w:val="26"/>
        </w:rPr>
        <w:t xml:space="preserve"> however, relevancy shall be liberally construed in favor of admission.  Counsel for the Board shall present the matter to the Panel.  The Board has the burden of proving the facts justifying action by clear and convincing evidence.  The neutral shall be permitted to adduce evidence and produce and cross-examine witnesses, subject to the </w:t>
      </w:r>
      <w:smartTag w:uri="urn:schemas-microsoft-com:office:smarttags" w:element="State">
        <w:smartTag w:uri="urn:schemas-microsoft-com:office:smarttags" w:element="place">
          <w:r w:rsidRPr="00361E07">
            <w:rPr>
              <w:sz w:val="26"/>
              <w:szCs w:val="26"/>
            </w:rPr>
            <w:t>Minnesota</w:t>
          </w:r>
        </w:smartTag>
      </w:smartTag>
      <w:r w:rsidRPr="00361E07">
        <w:rPr>
          <w:sz w:val="26"/>
          <w:szCs w:val="26"/>
        </w:rPr>
        <w:t xml:space="preserve"> Rules of evidence.  Every formal hearing conducted under this rule shall be recorded electronically by staff for the Panel.  The Panel shall deliberate upon the close of evidence and shall present written Findings and Memorandum with regard to any ethical violations and sanction resulting there from.  The panel shall serve and file the written decision on the Board, neutral and complainant within forty-five days of the hearing.  The decision of the Panel is final.</w:t>
      </w:r>
    </w:p>
    <w:p w:rsidR="00962A09" w:rsidRDefault="00962A09" w:rsidP="00962A09">
      <w:pPr>
        <w:pStyle w:val="NormalWeb"/>
        <w:jc w:val="both"/>
      </w:pPr>
      <w:r>
        <w:rPr>
          <w:sz w:val="26"/>
          <w:szCs w:val="26"/>
        </w:rPr>
        <w:tab/>
      </w:r>
      <w:proofErr w:type="gramStart"/>
      <w:r>
        <w:rPr>
          <w:sz w:val="26"/>
          <w:szCs w:val="26"/>
        </w:rPr>
        <w:t>(Amended effective January 1, 2008.)</w:t>
      </w:r>
      <w:proofErr w:type="gramEnd"/>
      <w:r>
        <w:rPr>
          <w:sz w:val="26"/>
          <w:szCs w:val="26"/>
        </w:rPr>
        <w:t> </w:t>
      </w:r>
    </w:p>
    <w:p w:rsidR="00962A09" w:rsidRDefault="00962A09" w:rsidP="00962A09">
      <w:pPr>
        <w:pStyle w:val="NormalWeb"/>
        <w:jc w:val="center"/>
      </w:pPr>
      <w:r>
        <w:rPr>
          <w:b/>
          <w:bCs/>
          <w:i/>
          <w:iCs/>
          <w:sz w:val="26"/>
          <w:szCs w:val="26"/>
        </w:rPr>
        <w:t>Advisory Comment</w:t>
      </w:r>
    </w:p>
    <w:p w:rsidR="00962A09" w:rsidRDefault="00962A09" w:rsidP="00962A09">
      <w:pPr>
        <w:pStyle w:val="NormalWeb"/>
        <w:jc w:val="both"/>
      </w:pPr>
      <w:r>
        <w:rPr>
          <w:i/>
          <w:iCs/>
          <w:sz w:val="26"/>
          <w:szCs w:val="26"/>
        </w:rPr>
        <w:t xml:space="preserve">                               A complaint form is available from the ADR Review Board by calling 651-297-7590 or emailing adr@courts.state.mn.us. </w:t>
      </w:r>
    </w:p>
    <w:p w:rsidR="00962A09" w:rsidRDefault="00962A09" w:rsidP="00962A09">
      <w:pPr>
        <w:pStyle w:val="NormalWeb"/>
        <w:jc w:val="both"/>
        <w:rPr>
          <w:i/>
          <w:iCs/>
          <w:sz w:val="26"/>
          <w:szCs w:val="26"/>
        </w:rPr>
      </w:pPr>
      <w:r>
        <w:rPr>
          <w:i/>
          <w:iCs/>
          <w:sz w:val="26"/>
          <w:szCs w:val="26"/>
        </w:rPr>
        <w:lastRenderedPageBreak/>
        <w:t>                         The Board, at its discretion, may establish a complaint review panel comprised of members of the Board.  Staff under the Board’s direction and control may also conduct investigations.</w:t>
      </w:r>
    </w:p>
    <w:p w:rsidR="00962A09" w:rsidRDefault="00962A09" w:rsidP="00962A09">
      <w:pPr>
        <w:pStyle w:val="AdvComTitle"/>
        <w:rPr>
          <w:rFonts w:ascii="Times New Roman" w:hAnsi="Times New Roman"/>
          <w:i/>
          <w:iCs/>
          <w:sz w:val="26"/>
          <w:szCs w:val="26"/>
          <w:u w:val="none"/>
        </w:rPr>
      </w:pPr>
    </w:p>
    <w:p w:rsidR="00962A09" w:rsidRDefault="00962A09" w:rsidP="00962A09">
      <w:pPr>
        <w:pStyle w:val="AdvComTitle"/>
        <w:rPr>
          <w:rFonts w:ascii="Times New Roman" w:hAnsi="Times New Roman"/>
          <w:i/>
          <w:iCs/>
          <w:sz w:val="26"/>
          <w:szCs w:val="26"/>
          <w:u w:val="none"/>
        </w:rPr>
      </w:pPr>
      <w:r w:rsidRPr="00A12EB1">
        <w:rPr>
          <w:rFonts w:ascii="Times New Roman" w:hAnsi="Times New Roman"/>
          <w:i/>
          <w:iCs/>
          <w:sz w:val="26"/>
          <w:szCs w:val="26"/>
          <w:u w:val="none"/>
        </w:rPr>
        <w:t>Advisory Committee Comments—200</w:t>
      </w:r>
      <w:r>
        <w:rPr>
          <w:rFonts w:ascii="Times New Roman" w:hAnsi="Times New Roman"/>
          <w:i/>
          <w:iCs/>
          <w:sz w:val="26"/>
          <w:szCs w:val="26"/>
          <w:u w:val="none"/>
        </w:rPr>
        <w:t>8</w:t>
      </w:r>
      <w:r w:rsidRPr="00A12EB1">
        <w:rPr>
          <w:rFonts w:ascii="Times New Roman" w:hAnsi="Times New Roman"/>
          <w:i/>
          <w:iCs/>
          <w:sz w:val="26"/>
          <w:szCs w:val="26"/>
          <w:u w:val="none"/>
        </w:rPr>
        <w:t xml:space="preserve"> Amendments</w:t>
      </w:r>
    </w:p>
    <w:p w:rsidR="00962A09" w:rsidRPr="00A12EB1" w:rsidRDefault="00962A09" w:rsidP="00962A09">
      <w:pPr>
        <w:pStyle w:val="AdvComTitle"/>
        <w:rPr>
          <w:rFonts w:ascii="Times New Roman" w:hAnsi="Times New Roman"/>
          <w:i/>
          <w:iCs/>
          <w:sz w:val="26"/>
          <w:szCs w:val="26"/>
          <w:u w:val="none"/>
        </w:rPr>
      </w:pPr>
    </w:p>
    <w:p w:rsidR="00962A09" w:rsidRPr="00A12EB1" w:rsidRDefault="00962A09" w:rsidP="00962A09">
      <w:pPr>
        <w:pStyle w:val="AdvComText"/>
        <w:ind w:left="0" w:right="0" w:firstLine="0"/>
        <w:rPr>
          <w:i/>
          <w:iCs/>
          <w:sz w:val="26"/>
          <w:szCs w:val="26"/>
        </w:rPr>
      </w:pPr>
      <w:r>
        <w:rPr>
          <w:i/>
          <w:iCs/>
          <w:sz w:val="26"/>
          <w:szCs w:val="26"/>
        </w:rPr>
        <w:t>                         </w:t>
      </w:r>
      <w:r w:rsidRPr="00A12EB1">
        <w:rPr>
          <w:i/>
          <w:iCs/>
          <w:sz w:val="26"/>
          <w:szCs w:val="26"/>
        </w:rPr>
        <w:t>Rule II. B. is amended in 200</w:t>
      </w:r>
      <w:r>
        <w:rPr>
          <w:i/>
          <w:iCs/>
          <w:sz w:val="26"/>
          <w:szCs w:val="26"/>
        </w:rPr>
        <w:t>8</w:t>
      </w:r>
      <w:r w:rsidRPr="00A12EB1">
        <w:rPr>
          <w:i/>
          <w:iCs/>
          <w:sz w:val="26"/>
          <w:szCs w:val="26"/>
        </w:rPr>
        <w:t xml:space="preserve"> to implement a streamlined process so that one ADR Review Board member together with state court administration staff can make initial determinations.  This will allow the process to proceed instead of waiting for monthly board meetings.  Rule II.E. </w:t>
      </w:r>
      <w:proofErr w:type="gramStart"/>
      <w:r w:rsidRPr="00A12EB1">
        <w:rPr>
          <w:i/>
          <w:iCs/>
          <w:sz w:val="26"/>
          <w:szCs w:val="26"/>
        </w:rPr>
        <w:t>is</w:t>
      </w:r>
      <w:proofErr w:type="gramEnd"/>
      <w:r w:rsidRPr="00A12EB1">
        <w:rPr>
          <w:i/>
          <w:iCs/>
          <w:sz w:val="26"/>
          <w:szCs w:val="26"/>
        </w:rPr>
        <w:t xml:space="preserve"> amended to clarify that the parties may voluntarily elect mediation in addition to mediation being offered by the Board.</w:t>
      </w:r>
    </w:p>
    <w:p w:rsidR="00962A09" w:rsidRDefault="00962A09" w:rsidP="00962A09">
      <w:pPr>
        <w:pStyle w:val="NormalWeb"/>
      </w:pPr>
      <w:r>
        <w:rPr>
          <w:sz w:val="26"/>
          <w:szCs w:val="26"/>
        </w:rPr>
        <w:t> </w:t>
      </w:r>
      <w:bookmarkStart w:id="32" w:name="gIIIsan"/>
      <w:r>
        <w:rPr>
          <w:b/>
          <w:bCs/>
          <w:sz w:val="26"/>
          <w:szCs w:val="26"/>
        </w:rPr>
        <w:t>Rule III.  Sanctions</w:t>
      </w:r>
      <w:bookmarkEnd w:id="32"/>
      <w:r>
        <w:rPr>
          <w:b/>
          <w:bCs/>
          <w:sz w:val="26"/>
          <w:szCs w:val="26"/>
        </w:rPr>
        <w:t> </w:t>
      </w:r>
    </w:p>
    <w:p w:rsidR="00962A09" w:rsidRDefault="00962A09" w:rsidP="00962A09">
      <w:pPr>
        <w:pStyle w:val="NormalWeb"/>
        <w:jc w:val="both"/>
      </w:pPr>
      <w:r>
        <w:rPr>
          <w:sz w:val="26"/>
          <w:szCs w:val="26"/>
        </w:rPr>
        <w:t xml:space="preserve">               </w:t>
      </w:r>
      <w:r>
        <w:rPr>
          <w:b/>
          <w:bCs/>
          <w:sz w:val="26"/>
          <w:szCs w:val="26"/>
        </w:rPr>
        <w:t>A.</w:t>
      </w:r>
      <w:r>
        <w:rPr>
          <w:sz w:val="26"/>
          <w:szCs w:val="26"/>
        </w:rPr>
        <w:t xml:space="preserve">               The Board may impose sanctions, including but not limited to: </w:t>
      </w:r>
    </w:p>
    <w:p w:rsidR="00962A09" w:rsidRDefault="00962A09" w:rsidP="00962A09">
      <w:pPr>
        <w:pStyle w:val="NormalWeb"/>
        <w:jc w:val="both"/>
      </w:pPr>
      <w:r>
        <w:rPr>
          <w:sz w:val="26"/>
          <w:szCs w:val="26"/>
        </w:rPr>
        <w:t xml:space="preserve">                              (1)               Issue a private reprimand. </w:t>
      </w:r>
    </w:p>
    <w:p w:rsidR="00962A09" w:rsidRDefault="00962A09" w:rsidP="00962A09">
      <w:pPr>
        <w:pStyle w:val="NormalWeb"/>
        <w:jc w:val="both"/>
      </w:pPr>
      <w:r>
        <w:rPr>
          <w:sz w:val="26"/>
          <w:szCs w:val="26"/>
        </w:rPr>
        <w:t xml:space="preserve">                              (2)               Designate the corrective action necessary for the neutral to remain on the roster. </w:t>
      </w:r>
    </w:p>
    <w:p w:rsidR="00962A09" w:rsidRDefault="00962A09" w:rsidP="00962A09">
      <w:pPr>
        <w:pStyle w:val="NormalWeb"/>
        <w:jc w:val="both"/>
      </w:pPr>
      <w:r>
        <w:rPr>
          <w:sz w:val="26"/>
          <w:szCs w:val="26"/>
        </w:rPr>
        <w:t xml:space="preserve">                              (3)               Notify the appointing court and any professional licensing authority with which the neutral is affiliated of the complaint and its disposition. </w:t>
      </w:r>
    </w:p>
    <w:p w:rsidR="00962A09" w:rsidRDefault="00962A09" w:rsidP="00962A09">
      <w:pPr>
        <w:pStyle w:val="NormalWeb"/>
        <w:jc w:val="both"/>
      </w:pPr>
      <w:r>
        <w:rPr>
          <w:sz w:val="26"/>
          <w:szCs w:val="26"/>
        </w:rPr>
        <w:t xml:space="preserve">                              (4)               Publish the neutral’s name, a summary of the violation, and any sanctions imposed. </w:t>
      </w:r>
    </w:p>
    <w:p w:rsidR="00962A09" w:rsidRDefault="00962A09" w:rsidP="00962A09">
      <w:pPr>
        <w:pStyle w:val="NormalWeb"/>
        <w:jc w:val="both"/>
      </w:pPr>
      <w:r>
        <w:rPr>
          <w:sz w:val="26"/>
          <w:szCs w:val="26"/>
        </w:rPr>
        <w:t xml:space="preserve">                              (5)               Remove the neutral from the roster of qualified neutrals, and set conditions for reinstatement if appropriate. </w:t>
      </w:r>
    </w:p>
    <w:p w:rsidR="00962A09" w:rsidRDefault="00962A09" w:rsidP="00962A09">
      <w:pPr>
        <w:pStyle w:val="NormalWeb"/>
        <w:jc w:val="both"/>
      </w:pPr>
      <w:r>
        <w:rPr>
          <w:sz w:val="26"/>
          <w:szCs w:val="26"/>
        </w:rPr>
        <w:t xml:space="preserve">               </w:t>
      </w:r>
      <w:r>
        <w:rPr>
          <w:b/>
          <w:bCs/>
          <w:sz w:val="26"/>
          <w:szCs w:val="26"/>
        </w:rPr>
        <w:t xml:space="preserve">B.               </w:t>
      </w:r>
      <w:r>
        <w:rPr>
          <w:sz w:val="26"/>
          <w:szCs w:val="26"/>
        </w:rPr>
        <w:t xml:space="preserve">Sanctions shall only be imposed if supported by clear and convincing evidence.  Conduct considered in previous or concurrent ethical complaints against the neutral is inadmissible, except to show a pattern of related conduct the cumulative effect of which constitutes an ethical violation. </w:t>
      </w:r>
    </w:p>
    <w:p w:rsidR="00962A09" w:rsidRDefault="00962A09" w:rsidP="00962A09">
      <w:pPr>
        <w:pStyle w:val="NormalWeb"/>
        <w:jc w:val="both"/>
      </w:pPr>
      <w:r>
        <w:rPr>
          <w:sz w:val="26"/>
          <w:szCs w:val="26"/>
        </w:rPr>
        <w:lastRenderedPageBreak/>
        <w:t xml:space="preserve">               </w:t>
      </w:r>
      <w:r>
        <w:rPr>
          <w:b/>
          <w:bCs/>
          <w:sz w:val="26"/>
          <w:szCs w:val="26"/>
        </w:rPr>
        <w:t xml:space="preserve">C.               </w:t>
      </w:r>
      <w:r>
        <w:rPr>
          <w:sz w:val="26"/>
          <w:szCs w:val="26"/>
        </w:rPr>
        <w:t>Sanctions against an organization may be imposed for its ethical violation and its member’s violation if the member is acting within the rules and directives of the organization. </w:t>
      </w:r>
    </w:p>
    <w:p w:rsidR="00962A09" w:rsidRDefault="00962A09" w:rsidP="00962A09">
      <w:pPr>
        <w:pStyle w:val="NormalWeb"/>
        <w:jc w:val="both"/>
      </w:pPr>
      <w:r>
        <w:rPr>
          <w:sz w:val="26"/>
          <w:szCs w:val="26"/>
        </w:rPr>
        <w:t>         </w:t>
      </w:r>
      <w:proofErr w:type="gramStart"/>
      <w:r>
        <w:rPr>
          <w:sz w:val="26"/>
          <w:szCs w:val="26"/>
        </w:rPr>
        <w:t>(Amended effective January 1, 2007.)</w:t>
      </w:r>
      <w:proofErr w:type="gramEnd"/>
      <w:r>
        <w:rPr>
          <w:sz w:val="26"/>
          <w:szCs w:val="26"/>
        </w:rPr>
        <w:t> </w:t>
      </w:r>
    </w:p>
    <w:p w:rsidR="00962A09" w:rsidRDefault="00962A09" w:rsidP="00962A09">
      <w:pPr>
        <w:pStyle w:val="NormalWeb"/>
        <w:jc w:val="both"/>
      </w:pPr>
      <w:bookmarkStart w:id="33" w:name="gIVconf"/>
      <w:r>
        <w:rPr>
          <w:b/>
          <w:bCs/>
          <w:sz w:val="26"/>
          <w:szCs w:val="26"/>
        </w:rPr>
        <w:t>Rule IV.  Confidentiality</w:t>
      </w:r>
      <w:bookmarkEnd w:id="33"/>
      <w:r>
        <w:rPr>
          <w:sz w:val="26"/>
          <w:szCs w:val="26"/>
        </w:rPr>
        <w:t> </w:t>
      </w:r>
    </w:p>
    <w:p w:rsidR="00962A09" w:rsidRDefault="00962A09" w:rsidP="00962A09">
      <w:pPr>
        <w:pStyle w:val="NormalWeb"/>
        <w:jc w:val="both"/>
      </w:pPr>
      <w:r>
        <w:rPr>
          <w:sz w:val="26"/>
          <w:szCs w:val="26"/>
        </w:rPr>
        <w:t xml:space="preserve">               </w:t>
      </w:r>
      <w:r>
        <w:rPr>
          <w:b/>
          <w:bCs/>
          <w:sz w:val="26"/>
          <w:szCs w:val="26"/>
        </w:rPr>
        <w:t>A.</w:t>
      </w:r>
      <w:r>
        <w:rPr>
          <w:sz w:val="26"/>
          <w:szCs w:val="26"/>
        </w:rPr>
        <w:t xml:space="preserve">               Unless and until final sanctions are imposed, all files, records, and proceedings of the Board that relate to or arise out of any complaint shall be confidential, except: </w:t>
      </w:r>
    </w:p>
    <w:p w:rsidR="00962A09" w:rsidRDefault="00962A09" w:rsidP="00962A09">
      <w:pPr>
        <w:pStyle w:val="NormalWeb"/>
        <w:ind w:left="1080"/>
        <w:jc w:val="both"/>
      </w:pPr>
      <w:r>
        <w:rPr>
          <w:sz w:val="26"/>
          <w:szCs w:val="26"/>
        </w:rPr>
        <w:tab/>
      </w:r>
      <w:r>
        <w:rPr>
          <w:sz w:val="26"/>
          <w:szCs w:val="26"/>
        </w:rPr>
        <w:tab/>
        <w:t>(1)</w:t>
      </w:r>
      <w:r>
        <w:rPr>
          <w:sz w:val="14"/>
          <w:szCs w:val="14"/>
        </w:rPr>
        <w:t> </w:t>
      </w:r>
      <w:r>
        <w:rPr>
          <w:sz w:val="14"/>
          <w:szCs w:val="14"/>
        </w:rPr>
        <w:tab/>
      </w:r>
      <w:r>
        <w:rPr>
          <w:sz w:val="26"/>
          <w:szCs w:val="26"/>
        </w:rPr>
        <w:t xml:space="preserve">As between Board members and staff; </w:t>
      </w:r>
    </w:p>
    <w:p w:rsidR="00962A09" w:rsidRDefault="00962A09" w:rsidP="00962A09">
      <w:pPr>
        <w:pStyle w:val="NormalWeb"/>
        <w:ind w:left="1080"/>
        <w:jc w:val="both"/>
      </w:pPr>
      <w:r>
        <w:rPr>
          <w:sz w:val="26"/>
          <w:szCs w:val="26"/>
        </w:rPr>
        <w:t>                </w:t>
      </w:r>
      <w:r>
        <w:rPr>
          <w:sz w:val="26"/>
          <w:szCs w:val="26"/>
        </w:rPr>
        <w:tab/>
        <w:t>(2)</w:t>
      </w:r>
      <w:r>
        <w:rPr>
          <w:sz w:val="26"/>
          <w:szCs w:val="26"/>
        </w:rPr>
        <w:tab/>
        <w:t xml:space="preserve">Upon request of the neutral, the file maintained by the Board, excluding its work </w:t>
      </w:r>
      <w:proofErr w:type="gramStart"/>
      <w:r>
        <w:rPr>
          <w:sz w:val="26"/>
          <w:szCs w:val="26"/>
        </w:rPr>
        <w:t>product,</w:t>
      </w:r>
      <w:proofErr w:type="gramEnd"/>
      <w:r>
        <w:rPr>
          <w:sz w:val="26"/>
          <w:szCs w:val="26"/>
        </w:rPr>
        <w:t xml:space="preserve"> shall be provided to the neutral; </w:t>
      </w:r>
    </w:p>
    <w:p w:rsidR="00962A09" w:rsidRDefault="00962A09" w:rsidP="00962A09">
      <w:pPr>
        <w:pStyle w:val="NormalWeb"/>
        <w:ind w:left="1080"/>
        <w:jc w:val="both"/>
      </w:pPr>
      <w:r>
        <w:rPr>
          <w:sz w:val="26"/>
          <w:szCs w:val="26"/>
        </w:rPr>
        <w:t>        </w:t>
      </w:r>
      <w:r>
        <w:rPr>
          <w:sz w:val="26"/>
          <w:szCs w:val="26"/>
        </w:rPr>
        <w:tab/>
        <w:t>(3)</w:t>
      </w:r>
      <w:r>
        <w:rPr>
          <w:sz w:val="26"/>
          <w:szCs w:val="26"/>
        </w:rPr>
        <w:tab/>
        <w:t xml:space="preserve">As otherwise required or permitted by rule or statute; and </w:t>
      </w:r>
    </w:p>
    <w:p w:rsidR="00962A09" w:rsidRDefault="00962A09" w:rsidP="00962A09">
      <w:pPr>
        <w:pStyle w:val="NormalWeb"/>
        <w:ind w:left="1080"/>
        <w:jc w:val="both"/>
      </w:pPr>
      <w:r>
        <w:rPr>
          <w:sz w:val="26"/>
          <w:szCs w:val="26"/>
        </w:rPr>
        <w:t>        </w:t>
      </w:r>
      <w:r>
        <w:rPr>
          <w:sz w:val="26"/>
          <w:szCs w:val="26"/>
        </w:rPr>
        <w:tab/>
        <w:t>(4)</w:t>
      </w:r>
      <w:r>
        <w:rPr>
          <w:sz w:val="26"/>
          <w:szCs w:val="26"/>
        </w:rPr>
        <w:tab/>
        <w:t xml:space="preserve">To the extent that the neutral waives confidentiality. </w:t>
      </w:r>
    </w:p>
    <w:p w:rsidR="00962A09" w:rsidRDefault="00962A09" w:rsidP="00962A09">
      <w:pPr>
        <w:pStyle w:val="NormalWeb"/>
        <w:jc w:val="both"/>
      </w:pPr>
      <w:r>
        <w:rPr>
          <w:sz w:val="26"/>
          <w:szCs w:val="26"/>
        </w:rPr>
        <w:t xml:space="preserve">               </w:t>
      </w:r>
      <w:r>
        <w:rPr>
          <w:b/>
          <w:bCs/>
          <w:sz w:val="26"/>
          <w:szCs w:val="26"/>
        </w:rPr>
        <w:t xml:space="preserve">B.               </w:t>
      </w:r>
      <w:r>
        <w:rPr>
          <w:sz w:val="26"/>
          <w:szCs w:val="26"/>
        </w:rPr>
        <w:t xml:space="preserve">If final sanctions are imposed against any neutral pursuant to </w:t>
      </w:r>
      <w:hyperlink w:anchor="gIIIsan" w:history="1">
        <w:r>
          <w:rPr>
            <w:rStyle w:val="Hyperlink"/>
            <w:sz w:val="26"/>
            <w:szCs w:val="26"/>
          </w:rPr>
          <w:t>Section III</w:t>
        </w:r>
      </w:hyperlink>
      <w:r>
        <w:rPr>
          <w:sz w:val="26"/>
          <w:szCs w:val="26"/>
        </w:rPr>
        <w:t xml:space="preserve"> A (2)-(5), the sanction and the grounds for the sanction shall be of public record, and the Board file shall remain confidential. </w:t>
      </w:r>
    </w:p>
    <w:p w:rsidR="00962A09" w:rsidRDefault="00962A09" w:rsidP="00962A09">
      <w:pPr>
        <w:pStyle w:val="NormalWeb"/>
        <w:jc w:val="both"/>
        <w:rPr>
          <w:sz w:val="26"/>
          <w:szCs w:val="26"/>
        </w:rPr>
      </w:pPr>
      <w:r>
        <w:rPr>
          <w:sz w:val="26"/>
          <w:szCs w:val="26"/>
        </w:rPr>
        <w:t xml:space="preserve">               </w:t>
      </w:r>
      <w:r>
        <w:rPr>
          <w:b/>
          <w:bCs/>
          <w:sz w:val="26"/>
          <w:szCs w:val="26"/>
        </w:rPr>
        <w:t xml:space="preserve">C.               </w:t>
      </w:r>
      <w:r>
        <w:rPr>
          <w:sz w:val="26"/>
          <w:szCs w:val="26"/>
        </w:rPr>
        <w:t>Nothing in this rule shall be construed to require the disclosure of the mental processes or communications of the Board or staff.</w:t>
      </w:r>
    </w:p>
    <w:p w:rsidR="00962A09" w:rsidRPr="00D901A2" w:rsidRDefault="00962A09" w:rsidP="00962A09">
      <w:pPr>
        <w:pStyle w:val="NormalWeb"/>
        <w:tabs>
          <w:tab w:val="left" w:pos="1080"/>
          <w:tab w:val="left" w:pos="2340"/>
        </w:tabs>
        <w:jc w:val="both"/>
        <w:rPr>
          <w:sz w:val="26"/>
          <w:szCs w:val="26"/>
        </w:rPr>
      </w:pPr>
      <w:r>
        <w:rPr>
          <w:sz w:val="26"/>
          <w:szCs w:val="26"/>
        </w:rPr>
        <w:tab/>
      </w:r>
      <w:r w:rsidRPr="00D901A2">
        <w:rPr>
          <w:sz w:val="26"/>
          <w:szCs w:val="26"/>
        </w:rPr>
        <w:t xml:space="preserve">D.  </w:t>
      </w:r>
      <w:r>
        <w:rPr>
          <w:sz w:val="26"/>
          <w:szCs w:val="26"/>
        </w:rPr>
        <w:tab/>
      </w:r>
      <w:r w:rsidRPr="00D901A2">
        <w:rPr>
          <w:sz w:val="26"/>
          <w:szCs w:val="26"/>
        </w:rPr>
        <w:t xml:space="preserve">Accessibility to records maintained by district court </w:t>
      </w:r>
      <w:r>
        <w:rPr>
          <w:sz w:val="26"/>
          <w:szCs w:val="26"/>
        </w:rPr>
        <w:t>a</w:t>
      </w:r>
      <w:r w:rsidRPr="00D901A2">
        <w:rPr>
          <w:sz w:val="26"/>
          <w:szCs w:val="26"/>
        </w:rPr>
        <w:t xml:space="preserve">dministrators relating to complaints or sanctions about </w:t>
      </w:r>
      <w:r>
        <w:rPr>
          <w:sz w:val="26"/>
          <w:szCs w:val="26"/>
        </w:rPr>
        <w:t xml:space="preserve">neutrals </w:t>
      </w:r>
      <w:r w:rsidRPr="00D901A2">
        <w:rPr>
          <w:sz w:val="26"/>
          <w:szCs w:val="26"/>
        </w:rPr>
        <w:t>shall be consistent with this rule.</w:t>
      </w:r>
    </w:p>
    <w:p w:rsidR="00962A09" w:rsidRDefault="00962A09" w:rsidP="00962A09">
      <w:pPr>
        <w:pStyle w:val="NormalWeb"/>
        <w:jc w:val="both"/>
        <w:rPr>
          <w:sz w:val="26"/>
          <w:szCs w:val="26"/>
        </w:rPr>
      </w:pPr>
      <w:r>
        <w:rPr>
          <w:sz w:val="26"/>
          <w:szCs w:val="26"/>
        </w:rPr>
        <w:tab/>
      </w:r>
      <w:proofErr w:type="gramStart"/>
      <w:r>
        <w:rPr>
          <w:sz w:val="26"/>
          <w:szCs w:val="26"/>
        </w:rPr>
        <w:t>(Amended effective January 1, 2008.)</w:t>
      </w:r>
      <w:proofErr w:type="gramEnd"/>
    </w:p>
    <w:p w:rsidR="00962A09" w:rsidRPr="00D901A2" w:rsidRDefault="00962A09" w:rsidP="00962A09">
      <w:pPr>
        <w:pStyle w:val="NormalWeb"/>
        <w:jc w:val="center"/>
        <w:rPr>
          <w:sz w:val="26"/>
          <w:szCs w:val="26"/>
          <w:u w:val="single"/>
        </w:rPr>
      </w:pPr>
      <w:r w:rsidRPr="00D901A2">
        <w:rPr>
          <w:b/>
          <w:i/>
          <w:iCs/>
          <w:sz w:val="26"/>
          <w:szCs w:val="26"/>
        </w:rPr>
        <w:lastRenderedPageBreak/>
        <w:t>Advisory Committee Comment-2007</w:t>
      </w:r>
    </w:p>
    <w:p w:rsidR="00962A09" w:rsidRDefault="00962A09" w:rsidP="00962A09">
      <w:pPr>
        <w:pStyle w:val="NormalWeb"/>
        <w:jc w:val="both"/>
        <w:rPr>
          <w:i/>
          <w:sz w:val="26"/>
          <w:szCs w:val="26"/>
        </w:rPr>
      </w:pPr>
      <w:r>
        <w:rPr>
          <w:i/>
          <w:sz w:val="26"/>
          <w:szCs w:val="26"/>
        </w:rPr>
        <w:tab/>
      </w:r>
      <w:proofErr w:type="gramStart"/>
      <w:r w:rsidRPr="00D901A2">
        <w:rPr>
          <w:i/>
          <w:sz w:val="26"/>
          <w:szCs w:val="26"/>
        </w:rPr>
        <w:t>The 2007 addition of Rule IV.D.</w:t>
      </w:r>
      <w:proofErr w:type="gramEnd"/>
      <w:r w:rsidRPr="00D901A2">
        <w:rPr>
          <w:i/>
          <w:sz w:val="26"/>
          <w:szCs w:val="26"/>
        </w:rPr>
        <w:t xml:space="preserve"> is designed to make the treatment of complaint and sanction information consistent in the hands of both the statewide ADR Review Board, which has jurisdiction over any expeditor appointed by the court regardless of whether that expeditor is listed on the statewide ADR neutral rosters (Minn. Gen. R. </w:t>
      </w:r>
      <w:proofErr w:type="spellStart"/>
      <w:r w:rsidRPr="00D901A2">
        <w:rPr>
          <w:i/>
          <w:sz w:val="26"/>
          <w:szCs w:val="26"/>
        </w:rPr>
        <w:t>Prac</w:t>
      </w:r>
      <w:proofErr w:type="spellEnd"/>
      <w:r w:rsidRPr="00D901A2">
        <w:rPr>
          <w:i/>
          <w:sz w:val="26"/>
          <w:szCs w:val="26"/>
        </w:rPr>
        <w:t xml:space="preserve">. 114.05(b)), and the local court administrator who is required by law to maintain a local roster of parenting time expeditors.  Minn. Stat. § 518.1751, </w:t>
      </w:r>
      <w:proofErr w:type="spellStart"/>
      <w:r w:rsidRPr="00D901A2">
        <w:rPr>
          <w:i/>
          <w:sz w:val="26"/>
          <w:szCs w:val="26"/>
        </w:rPr>
        <w:t>subds</w:t>
      </w:r>
      <w:proofErr w:type="spellEnd"/>
      <w:r w:rsidRPr="00D901A2">
        <w:rPr>
          <w:i/>
          <w:sz w:val="26"/>
          <w:szCs w:val="26"/>
        </w:rPr>
        <w:t xml:space="preserve">. </w:t>
      </w:r>
      <w:proofErr w:type="gramStart"/>
      <w:r w:rsidRPr="00D901A2">
        <w:rPr>
          <w:i/>
          <w:sz w:val="26"/>
          <w:szCs w:val="26"/>
        </w:rPr>
        <w:t>2b, 2c (2006).</w:t>
      </w:r>
      <w:proofErr w:type="gramEnd"/>
      <w:r w:rsidRPr="00D901A2">
        <w:rPr>
          <w:i/>
          <w:sz w:val="26"/>
          <w:szCs w:val="26"/>
        </w:rPr>
        <w:t xml:space="preserve">   Although statutes address public access to records of the expeditors and their process, they do not address public access to complaints or sanctions about </w:t>
      </w:r>
      <w:proofErr w:type="spellStart"/>
      <w:r w:rsidRPr="00D901A2">
        <w:rPr>
          <w:i/>
          <w:sz w:val="26"/>
          <w:szCs w:val="26"/>
        </w:rPr>
        <w:t>rostered</w:t>
      </w:r>
      <w:proofErr w:type="spellEnd"/>
      <w:r w:rsidRPr="00D901A2">
        <w:rPr>
          <w:i/>
          <w:sz w:val="26"/>
          <w:szCs w:val="26"/>
        </w:rPr>
        <w:t xml:space="preserve"> expeditors.  </w:t>
      </w:r>
    </w:p>
    <w:p w:rsidR="00962A09" w:rsidRDefault="00962A09" w:rsidP="00962A09">
      <w:pPr>
        <w:pStyle w:val="AdvComTitle"/>
        <w:rPr>
          <w:rFonts w:ascii="Times New Roman" w:hAnsi="Times New Roman"/>
          <w:i/>
          <w:sz w:val="26"/>
          <w:szCs w:val="26"/>
          <w:u w:val="none"/>
        </w:rPr>
      </w:pPr>
    </w:p>
    <w:p w:rsidR="00962A09" w:rsidRDefault="00962A09" w:rsidP="00962A09">
      <w:pPr>
        <w:pStyle w:val="AdvComTitle"/>
        <w:rPr>
          <w:rFonts w:ascii="Times New Roman" w:hAnsi="Times New Roman"/>
          <w:i/>
          <w:sz w:val="26"/>
          <w:szCs w:val="26"/>
          <w:u w:val="none"/>
        </w:rPr>
      </w:pPr>
      <w:r w:rsidRPr="00D901A2">
        <w:rPr>
          <w:rFonts w:ascii="Times New Roman" w:hAnsi="Times New Roman"/>
          <w:i/>
          <w:sz w:val="26"/>
          <w:szCs w:val="26"/>
          <w:u w:val="none"/>
        </w:rPr>
        <w:t>Advisory Committee Comments—200</w:t>
      </w:r>
      <w:r>
        <w:rPr>
          <w:rFonts w:ascii="Times New Roman" w:hAnsi="Times New Roman"/>
          <w:i/>
          <w:sz w:val="26"/>
          <w:szCs w:val="26"/>
          <w:u w:val="none"/>
        </w:rPr>
        <w:t>8</w:t>
      </w:r>
      <w:r w:rsidRPr="00D901A2">
        <w:rPr>
          <w:rFonts w:ascii="Times New Roman" w:hAnsi="Times New Roman"/>
          <w:i/>
          <w:sz w:val="26"/>
          <w:szCs w:val="26"/>
          <w:u w:val="none"/>
        </w:rPr>
        <w:t xml:space="preserve"> Amendments</w:t>
      </w:r>
    </w:p>
    <w:p w:rsidR="00962A09" w:rsidRPr="00D901A2" w:rsidRDefault="00962A09" w:rsidP="00962A09">
      <w:pPr>
        <w:pStyle w:val="AdvComTitle"/>
        <w:rPr>
          <w:rFonts w:ascii="Times New Roman" w:hAnsi="Times New Roman"/>
          <w:i/>
          <w:sz w:val="26"/>
          <w:szCs w:val="26"/>
          <w:u w:val="none"/>
        </w:rPr>
      </w:pPr>
    </w:p>
    <w:p w:rsidR="00962A09" w:rsidRPr="00D901A2" w:rsidRDefault="00962A09" w:rsidP="00962A09">
      <w:pPr>
        <w:pStyle w:val="AdvComText"/>
        <w:ind w:left="0" w:right="0" w:firstLine="0"/>
        <w:rPr>
          <w:i/>
          <w:sz w:val="26"/>
          <w:szCs w:val="26"/>
        </w:rPr>
      </w:pPr>
      <w:r>
        <w:rPr>
          <w:i/>
          <w:sz w:val="26"/>
          <w:szCs w:val="26"/>
        </w:rPr>
        <w:tab/>
      </w:r>
      <w:r w:rsidRPr="00D901A2">
        <w:rPr>
          <w:i/>
          <w:sz w:val="26"/>
          <w:szCs w:val="26"/>
        </w:rPr>
        <w:t>Rule IV. D. is amended in 200</w:t>
      </w:r>
      <w:r>
        <w:rPr>
          <w:i/>
          <w:sz w:val="26"/>
          <w:szCs w:val="26"/>
        </w:rPr>
        <w:t>8</w:t>
      </w:r>
      <w:r w:rsidRPr="00D901A2">
        <w:rPr>
          <w:i/>
          <w:sz w:val="26"/>
          <w:szCs w:val="26"/>
        </w:rPr>
        <w:t xml:space="preserve"> to clarify that accessibility to district court information about sanctions is consistent with Rule 114 for all neutrals.  In addition to maintaining local rosters of parenting time expediters, district courts receive notice of sanctions imposed by the ADR Review Board. </w:t>
      </w:r>
    </w:p>
    <w:p w:rsidR="00962A09" w:rsidRDefault="00962A09" w:rsidP="00962A09">
      <w:pPr>
        <w:pStyle w:val="NormalWeb"/>
        <w:jc w:val="both"/>
      </w:pPr>
      <w:r>
        <w:rPr>
          <w:b/>
          <w:bCs/>
          <w:sz w:val="26"/>
          <w:szCs w:val="26"/>
        </w:rPr>
        <w:t>Rule V.  Privilege; immunity</w:t>
      </w:r>
    </w:p>
    <w:p w:rsidR="00962A09" w:rsidRDefault="00962A09" w:rsidP="00962A09">
      <w:pPr>
        <w:pStyle w:val="NormalWeb"/>
        <w:jc w:val="both"/>
      </w:pPr>
      <w:r>
        <w:rPr>
          <w:sz w:val="26"/>
          <w:szCs w:val="26"/>
        </w:rPr>
        <w:t xml:space="preserve">               </w:t>
      </w:r>
      <w:r>
        <w:rPr>
          <w:b/>
          <w:bCs/>
          <w:sz w:val="26"/>
          <w:szCs w:val="26"/>
        </w:rPr>
        <w:t>A.               Privilege.</w:t>
      </w:r>
      <w:r>
        <w:rPr>
          <w:sz w:val="26"/>
          <w:szCs w:val="26"/>
        </w:rPr>
        <w:t>  A statement made in these proceedings is absolutely privileged and may not serve as a basis for liability in any civil lawsuit brought against the person who made the statement.</w:t>
      </w:r>
    </w:p>
    <w:p w:rsidR="00962A09" w:rsidRDefault="00962A09" w:rsidP="00962A09">
      <w:pPr>
        <w:pStyle w:val="NormalWeb"/>
        <w:jc w:val="both"/>
      </w:pPr>
      <w:r>
        <w:rPr>
          <w:sz w:val="26"/>
          <w:szCs w:val="26"/>
        </w:rPr>
        <w:t xml:space="preserve">               </w:t>
      </w:r>
      <w:r>
        <w:rPr>
          <w:b/>
          <w:bCs/>
          <w:sz w:val="26"/>
          <w:szCs w:val="26"/>
        </w:rPr>
        <w:t>B.               Immunity.</w:t>
      </w:r>
      <w:r>
        <w:rPr>
          <w:sz w:val="26"/>
          <w:szCs w:val="26"/>
        </w:rPr>
        <w:t>  Board members and staff shall be immune from suit for any conduct in the course of their official duties.</w:t>
      </w:r>
    </w:p>
    <w:p w:rsidR="00962A09" w:rsidRDefault="00962A09" w:rsidP="00962A09">
      <w:pPr>
        <w:jc w:val="center"/>
        <w:rPr>
          <w:rFonts w:ascii="Times New Roman" w:hAnsi="Times New Roman"/>
          <w:sz w:val="28"/>
          <w:szCs w:val="28"/>
        </w:rPr>
      </w:pPr>
      <w:bookmarkStart w:id="34" w:name="pCmotions"/>
      <w:bookmarkStart w:id="35" w:name="_g11401"/>
      <w:bookmarkStart w:id="36" w:name="_g11005"/>
      <w:bookmarkEnd w:id="34"/>
      <w:bookmarkEnd w:id="35"/>
      <w:bookmarkEnd w:id="36"/>
      <w:r>
        <w:rPr>
          <w:rFonts w:ascii="Times New Roman" w:hAnsi="Times New Roman"/>
          <w:sz w:val="28"/>
          <w:szCs w:val="28"/>
        </w:rPr>
        <w:br w:type="page"/>
      </w: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r>
        <w:rPr>
          <w:rFonts w:ascii="Times New Roman" w:hAnsi="Times New Roman"/>
          <w:sz w:val="28"/>
          <w:szCs w:val="28"/>
        </w:rPr>
        <w:t>Appendix III</w:t>
      </w:r>
    </w:p>
    <w:p w:rsidR="00962A09" w:rsidRDefault="00962A09" w:rsidP="00962A09">
      <w:pPr>
        <w:jc w:val="center"/>
        <w:rPr>
          <w:rFonts w:ascii="Times New Roman" w:hAnsi="Times New Roman"/>
          <w:sz w:val="28"/>
          <w:szCs w:val="28"/>
        </w:rPr>
      </w:pPr>
      <w:r>
        <w:rPr>
          <w:rFonts w:ascii="Times New Roman" w:hAnsi="Times New Roman"/>
          <w:sz w:val="28"/>
          <w:szCs w:val="28"/>
        </w:rPr>
        <w:t>The “</w:t>
      </w:r>
      <w:proofErr w:type="spellStart"/>
      <w:r>
        <w:rPr>
          <w:rFonts w:ascii="Times New Roman" w:hAnsi="Times New Roman"/>
          <w:sz w:val="28"/>
          <w:szCs w:val="28"/>
        </w:rPr>
        <w:t>Blatz</w:t>
      </w:r>
      <w:proofErr w:type="spellEnd"/>
      <w:r>
        <w:rPr>
          <w:rFonts w:ascii="Times New Roman" w:hAnsi="Times New Roman"/>
          <w:sz w:val="28"/>
          <w:szCs w:val="28"/>
        </w:rPr>
        <w:t xml:space="preserve"> Order” and Best Practice Guidelines</w:t>
      </w:r>
    </w:p>
    <w:p w:rsidR="00962A09" w:rsidRDefault="00962A09" w:rsidP="00962A09">
      <w:pPr>
        <w:jc w:val="center"/>
        <w:rPr>
          <w:rFonts w:ascii="Times New Roman" w:hAnsi="Times New Roman"/>
        </w:rPr>
      </w:pPr>
      <w:r>
        <w:rPr>
          <w:rFonts w:ascii="Times New Roman" w:hAnsi="Times New Roman"/>
          <w:sz w:val="28"/>
          <w:szCs w:val="28"/>
        </w:rPr>
        <w:br w:type="page"/>
      </w:r>
      <w:r>
        <w:rPr>
          <w:rFonts w:ascii="Times New Roman" w:hAnsi="Times New Roman"/>
        </w:rPr>
        <w:lastRenderedPageBreak/>
        <w:t>STATE OF MINNESOTA</w:t>
      </w:r>
    </w:p>
    <w:p w:rsidR="00962A09" w:rsidRDefault="00962A09" w:rsidP="00962A09">
      <w:pPr>
        <w:jc w:val="center"/>
        <w:rPr>
          <w:rFonts w:ascii="Times New Roman" w:hAnsi="Times New Roman"/>
        </w:rPr>
      </w:pPr>
    </w:p>
    <w:p w:rsidR="00962A09" w:rsidRDefault="00962A09" w:rsidP="00962A09">
      <w:pPr>
        <w:jc w:val="center"/>
        <w:rPr>
          <w:rFonts w:ascii="Times New Roman" w:hAnsi="Times New Roman"/>
        </w:rPr>
      </w:pPr>
      <w:r>
        <w:rPr>
          <w:rFonts w:ascii="Times New Roman" w:hAnsi="Times New Roman"/>
        </w:rPr>
        <w:t>IN SUPREME COURT</w:t>
      </w:r>
    </w:p>
    <w:p w:rsidR="00962A09" w:rsidRDefault="00962A09" w:rsidP="00962A09">
      <w:pPr>
        <w:jc w:val="center"/>
        <w:rPr>
          <w:del w:id="37" w:author="MSC" w:date="2004-04-28T14:54:00Z"/>
          <w:rFonts w:ascii="Times New Roman" w:hAnsi="Times New Roman"/>
        </w:rPr>
      </w:pPr>
    </w:p>
    <w:p w:rsidR="00962A09" w:rsidRDefault="00962A09" w:rsidP="00962A09">
      <w:pPr>
        <w:numPr>
          <w:ins w:id="38" w:author="MSC" w:date="2004-04-28T14:54:00Z"/>
        </w:numPr>
        <w:jc w:val="center"/>
        <w:rPr>
          <w:ins w:id="39" w:author="MSC" w:date="2004-04-28T14:54:00Z"/>
          <w:rFonts w:ascii="Times New Roman" w:hAnsi="Times New Roman"/>
        </w:rPr>
      </w:pPr>
      <w:r>
        <w:rPr>
          <w:rFonts w:ascii="Times New Roman" w:hAnsi="Times New Roman"/>
        </w:rPr>
        <w:t>ADM-04-8002</w:t>
      </w:r>
    </w:p>
    <w:p w:rsidR="00962A09" w:rsidRDefault="00962A09" w:rsidP="00962A09">
      <w:pPr>
        <w:jc w:val="center"/>
        <w:rPr>
          <w:rFonts w:ascii="Times New Roman" w:hAnsi="Times New Roman"/>
        </w:rPr>
      </w:pPr>
    </w:p>
    <w:p w:rsidR="00962A09" w:rsidRDefault="00962A09" w:rsidP="00962A09">
      <w:pPr>
        <w:rPr>
          <w:rFonts w:ascii="Times New Roman" w:hAnsi="Times New Roman"/>
        </w:rPr>
      </w:pPr>
    </w:p>
    <w:p w:rsidR="00962A09" w:rsidRDefault="00962A09" w:rsidP="00962A09">
      <w:pPr>
        <w:rPr>
          <w:rFonts w:ascii="Times New Roman" w:hAnsi="Times New Roman"/>
          <w:b/>
          <w:bCs/>
        </w:rPr>
      </w:pPr>
      <w:r>
        <w:rPr>
          <w:rFonts w:ascii="Times New Roman" w:hAnsi="Times New Roman"/>
          <w:b/>
          <w:bCs/>
        </w:rPr>
        <w:t>IN RE FAMILY COURT EARLY CASE</w:t>
      </w:r>
    </w:p>
    <w:p w:rsidR="00962A09" w:rsidRDefault="00962A09" w:rsidP="00962A09">
      <w:pPr>
        <w:rPr>
          <w:rFonts w:ascii="Times New Roman" w:hAnsi="Times New Roman"/>
          <w:b/>
          <w:bCs/>
        </w:rPr>
      </w:pPr>
      <w:r>
        <w:rPr>
          <w:rFonts w:ascii="Times New Roman" w:hAnsi="Times New Roman"/>
          <w:b/>
          <w:bCs/>
        </w:rPr>
        <w:t>MANAGEMENT AND ADR BEST PRACTICE</w:t>
      </w:r>
    </w:p>
    <w:p w:rsidR="00962A09" w:rsidRDefault="00962A09" w:rsidP="00962A09">
      <w:pPr>
        <w:tabs>
          <w:tab w:val="right" w:pos="9360"/>
        </w:tabs>
        <w:rPr>
          <w:rFonts w:ascii="Times New Roman" w:hAnsi="Times New Roman"/>
          <w:b/>
          <w:bCs/>
        </w:rPr>
      </w:pPr>
      <w:r>
        <w:rPr>
          <w:rFonts w:ascii="Times New Roman" w:hAnsi="Times New Roman"/>
          <w:b/>
          <w:bCs/>
        </w:rPr>
        <w:t>GUIDELINES AND VOLUNTEER PILOT</w:t>
      </w:r>
      <w:r>
        <w:rPr>
          <w:rFonts w:ascii="Times New Roman" w:hAnsi="Times New Roman"/>
          <w:b/>
          <w:bCs/>
        </w:rPr>
        <w:tab/>
        <w:t>ORDER</w:t>
      </w:r>
    </w:p>
    <w:p w:rsidR="00962A09" w:rsidRDefault="00962A09" w:rsidP="00962A09">
      <w:pPr>
        <w:rPr>
          <w:rFonts w:ascii="Times New Roman" w:hAnsi="Times New Roman"/>
          <w:b/>
          <w:bCs/>
        </w:rPr>
      </w:pPr>
      <w:r>
        <w:rPr>
          <w:rFonts w:ascii="Times New Roman" w:hAnsi="Times New Roman"/>
          <w:b/>
          <w:bCs/>
        </w:rPr>
        <w:t>PROJECTS IN FIRST, SECOND, FOURTH,</w:t>
      </w:r>
    </w:p>
    <w:p w:rsidR="00962A09" w:rsidRDefault="00962A09" w:rsidP="00962A09">
      <w:pPr>
        <w:rPr>
          <w:rFonts w:ascii="Times New Roman" w:hAnsi="Times New Roman"/>
          <w:b/>
          <w:bCs/>
        </w:rPr>
      </w:pPr>
      <w:r>
        <w:rPr>
          <w:rFonts w:ascii="Times New Roman" w:hAnsi="Times New Roman"/>
          <w:b/>
          <w:bCs/>
        </w:rPr>
        <w:t>CASS COUNTY IN THE NINTH AND</w:t>
      </w:r>
    </w:p>
    <w:p w:rsidR="00962A09" w:rsidRDefault="00962A09" w:rsidP="00962A09">
      <w:pPr>
        <w:rPr>
          <w:rFonts w:ascii="Times New Roman" w:hAnsi="Times New Roman"/>
          <w:b/>
          <w:bCs/>
        </w:rPr>
      </w:pPr>
      <w:r>
        <w:rPr>
          <w:rFonts w:ascii="Times New Roman" w:hAnsi="Times New Roman"/>
          <w:b/>
          <w:bCs/>
        </w:rPr>
        <w:t>THE TENTH JUDICIAL DISTRICTS</w:t>
      </w:r>
    </w:p>
    <w:p w:rsidR="00962A09" w:rsidRDefault="00962A09" w:rsidP="00962A09">
      <w:pPr>
        <w:rPr>
          <w:rFonts w:ascii="Times New Roman" w:hAnsi="Times New Roman"/>
          <w:b/>
          <w:bCs/>
        </w:rPr>
      </w:pPr>
    </w:p>
    <w:p w:rsidR="00962A09" w:rsidRDefault="00962A09" w:rsidP="00962A09">
      <w:pPr>
        <w:jc w:val="both"/>
        <w:rPr>
          <w:rFonts w:ascii="Times New Roman" w:hAnsi="Times New Roman"/>
        </w:rPr>
      </w:pPr>
      <w:r>
        <w:rPr>
          <w:rFonts w:ascii="Times New Roman" w:hAnsi="Times New Roman"/>
          <w:b/>
          <w:bCs/>
        </w:rPr>
        <w:tab/>
      </w:r>
      <w:r>
        <w:rPr>
          <w:rFonts w:ascii="Times New Roman" w:hAnsi="Times New Roman"/>
        </w:rPr>
        <w:t xml:space="preserve">The Ad Hoc Work Group on Family Court Early Case Management has recommended that this Court authorize the First, Second, Fourth, Cass County in the Ninth and the Tenth Judicial Districts to conduct pilot projects on Family Court Early Case Management incorporating Best Practices Guidelines for the management of family court cases.  </w:t>
      </w:r>
    </w:p>
    <w:p w:rsidR="00962A09" w:rsidRDefault="00962A09" w:rsidP="00962A09">
      <w:pPr>
        <w:jc w:val="both"/>
        <w:rPr>
          <w:rFonts w:ascii="Times New Roman" w:hAnsi="Times New Roman"/>
        </w:rPr>
      </w:pPr>
    </w:p>
    <w:p w:rsidR="00962A09" w:rsidRDefault="00962A09" w:rsidP="00962A09">
      <w:pPr>
        <w:jc w:val="both"/>
        <w:rPr>
          <w:rFonts w:ascii="Times New Roman" w:hAnsi="Times New Roman"/>
        </w:rPr>
      </w:pPr>
      <w:r>
        <w:rPr>
          <w:rFonts w:ascii="Times New Roman" w:hAnsi="Times New Roman"/>
        </w:rPr>
        <w:tab/>
        <w:t>The Work Group consisted of a number of district court judges and court administration staff, and was chaired by Associate Justice James H. Gilbert and assisted by Supreme Court staff.  A focus group of experienced family law practitioners in the metropolitan area also met to discuss concerns and possible Best Practices from their perspective.  Studies on a national level were also reviewed from various courts around the country that have been implementing some of the family court early case management Best Practices.  The overriding goal of this prototype is to facilitate an efficient, amicable, and cost-effective model for resolving family law disputes, which will result in cost savings for both the private sector and public sector and lead to fewer post-judgment motions to amend decrees and fewer appeals.</w:t>
      </w:r>
    </w:p>
    <w:p w:rsidR="00962A09" w:rsidRDefault="00962A09" w:rsidP="00962A09">
      <w:pPr>
        <w:jc w:val="both"/>
        <w:rPr>
          <w:rFonts w:ascii="Times New Roman" w:hAnsi="Times New Roman"/>
        </w:rPr>
      </w:pPr>
    </w:p>
    <w:p w:rsidR="00962A09" w:rsidRDefault="00962A09" w:rsidP="00962A09">
      <w:pPr>
        <w:jc w:val="both"/>
        <w:rPr>
          <w:rFonts w:ascii="Times New Roman" w:hAnsi="Times New Roman"/>
        </w:rPr>
      </w:pPr>
      <w:r>
        <w:rPr>
          <w:rFonts w:ascii="Times New Roman" w:hAnsi="Times New Roman"/>
        </w:rPr>
        <w:tab/>
        <w:t>These five judicial districts have been selected for this pilot project because of the volume of cases within their districts and / or the need for timely, meaningful reform in light of budget constraints.</w:t>
      </w:r>
    </w:p>
    <w:p w:rsidR="00962A09" w:rsidRDefault="00962A09" w:rsidP="00962A09">
      <w:pPr>
        <w:jc w:val="both"/>
        <w:rPr>
          <w:rFonts w:ascii="Times New Roman" w:hAnsi="Times New Roman"/>
        </w:rPr>
      </w:pPr>
    </w:p>
    <w:p w:rsidR="00962A09" w:rsidRDefault="00962A09" w:rsidP="00962A09">
      <w:pPr>
        <w:jc w:val="both"/>
        <w:rPr>
          <w:rFonts w:ascii="Times New Roman" w:hAnsi="Times New Roman"/>
          <w:b/>
          <w:bCs/>
        </w:rPr>
      </w:pPr>
      <w:r>
        <w:rPr>
          <w:rFonts w:ascii="Times New Roman" w:hAnsi="Times New Roman"/>
        </w:rPr>
        <w:lastRenderedPageBreak/>
        <w:tab/>
      </w:r>
      <w:r>
        <w:rPr>
          <w:rFonts w:ascii="Times New Roman" w:hAnsi="Times New Roman"/>
          <w:b/>
          <w:bCs/>
        </w:rPr>
        <w:t>IT IS HEREBY ORDERED THAT:</w:t>
      </w:r>
    </w:p>
    <w:p w:rsidR="00962A09" w:rsidRDefault="00962A09" w:rsidP="00962A09">
      <w:pPr>
        <w:jc w:val="both"/>
        <w:rPr>
          <w:rFonts w:ascii="Times New Roman" w:hAnsi="Times New Roman"/>
          <w:b/>
          <w:bCs/>
        </w:rPr>
      </w:pPr>
    </w:p>
    <w:p w:rsidR="00962A09" w:rsidRDefault="00962A09" w:rsidP="00962A09">
      <w:pPr>
        <w:jc w:val="both"/>
        <w:rPr>
          <w:rFonts w:ascii="Times New Roman" w:hAnsi="Times New Roman"/>
        </w:rPr>
      </w:pPr>
      <w:r>
        <w:rPr>
          <w:rFonts w:ascii="Times New Roman" w:hAnsi="Times New Roman"/>
        </w:rPr>
        <w:tab/>
        <w:t>1.</w:t>
      </w:r>
      <w:r>
        <w:rPr>
          <w:rFonts w:ascii="Times New Roman" w:hAnsi="Times New Roman"/>
        </w:rPr>
        <w:tab/>
        <w:t>Individual judicial officers within the First, Second, Fourth, Cass County in the Ninth and the Tenth Judicial Districts are authorized on a voluntary discretionary basis to conduct pilot projects in accordance with the attached Best Practices Guidelines.</w:t>
      </w:r>
    </w:p>
    <w:p w:rsidR="00962A09" w:rsidRDefault="00962A09" w:rsidP="00962A09">
      <w:pPr>
        <w:jc w:val="both"/>
        <w:rPr>
          <w:rFonts w:ascii="Times New Roman" w:hAnsi="Times New Roman"/>
        </w:rPr>
      </w:pPr>
      <w:r>
        <w:rPr>
          <w:rFonts w:ascii="Times New Roman" w:hAnsi="Times New Roman"/>
        </w:rPr>
        <w:tab/>
        <w:t>2.</w:t>
      </w:r>
      <w:r>
        <w:rPr>
          <w:rFonts w:ascii="Times New Roman" w:hAnsi="Times New Roman"/>
        </w:rPr>
        <w:tab/>
        <w:t>The attached Best Practices Guidelines shall apply only to pilot project family cases in the First, Second, Fourth, Cass County in the Ninth and the Tenth Judicial Districts.</w:t>
      </w:r>
    </w:p>
    <w:p w:rsidR="00962A09" w:rsidRDefault="00962A09" w:rsidP="00962A09">
      <w:pPr>
        <w:jc w:val="both"/>
        <w:rPr>
          <w:rFonts w:ascii="Times New Roman" w:hAnsi="Times New Roman"/>
        </w:rPr>
      </w:pPr>
      <w:r>
        <w:rPr>
          <w:rFonts w:ascii="Times New Roman" w:hAnsi="Times New Roman"/>
        </w:rPr>
        <w:tab/>
        <w:t>3.</w:t>
      </w:r>
      <w:r>
        <w:rPr>
          <w:rFonts w:ascii="Times New Roman" w:hAnsi="Times New Roman"/>
        </w:rPr>
        <w:tab/>
        <w:t xml:space="preserve">Judicial officers in the remaining five districts throughout the state and those in the First, Second, Fourth, Cass County in the Ninth and the Tenth Judicial Districts who choose not to participate in the pilot projects are also encouraged to utilize all or portions of these Best Practices Guidelines and forms where practicable.  </w:t>
      </w:r>
      <w:r>
        <w:rPr>
          <w:rFonts w:ascii="Times New Roman" w:hAnsi="Times New Roman"/>
          <w:szCs w:val="20"/>
        </w:rPr>
        <w:t>Each agreement by litigants to utilize all or portions of the recommended techniques set forth in paragraph 4 of the attached Best Practices Guidelines must be memorialized in an order.</w:t>
      </w:r>
    </w:p>
    <w:p w:rsidR="00962A09" w:rsidRDefault="00962A09" w:rsidP="00962A09">
      <w:pPr>
        <w:jc w:val="both"/>
        <w:rPr>
          <w:rFonts w:ascii="Times New Roman" w:hAnsi="Times New Roman"/>
        </w:rPr>
      </w:pPr>
      <w:r>
        <w:rPr>
          <w:rFonts w:ascii="Times New Roman" w:hAnsi="Times New Roman"/>
        </w:rPr>
        <w:tab/>
        <w:t>4.</w:t>
      </w:r>
      <w:r>
        <w:rPr>
          <w:rFonts w:ascii="Times New Roman" w:hAnsi="Times New Roman"/>
        </w:rPr>
        <w:tab/>
        <w:t>To the extent that the attached Best Practices Guidelines are inconsistent with other rules of this Court, the Best Practices Guidelines shall supersede those other rules during the time that a case is assigned to a pilot project.  The use of these Best Practices shall be noted in the record on cases subject to these practices.</w:t>
      </w:r>
    </w:p>
    <w:p w:rsidR="00962A09" w:rsidRDefault="00962A09" w:rsidP="00962A09">
      <w:pPr>
        <w:jc w:val="both"/>
        <w:rPr>
          <w:rFonts w:ascii="Times New Roman" w:hAnsi="Times New Roman"/>
        </w:rPr>
      </w:pPr>
      <w:r>
        <w:rPr>
          <w:rFonts w:ascii="Times New Roman" w:hAnsi="Times New Roman"/>
        </w:rPr>
        <w:tab/>
        <w:t>5.</w:t>
      </w:r>
      <w:r>
        <w:rPr>
          <w:rFonts w:ascii="Times New Roman" w:hAnsi="Times New Roman"/>
        </w:rPr>
        <w:tab/>
        <w:t>Each pilot project court or district will determine the appropriate form and manner of evaluating the pilot project in that court or district, and Supreme Court research and evaluation staff will be available for consultation with pilot project courts for that purpose.  Evaluation should generally focus on gauging the success of the pilot project in expediting the resolution of litigation, reducing acrimony, reducing costs to litigants, and better utilizing judicial and administrative staff resources.</w:t>
      </w:r>
    </w:p>
    <w:p w:rsidR="00962A09" w:rsidRDefault="00962A09" w:rsidP="00962A09">
      <w:pPr>
        <w:jc w:val="both"/>
        <w:rPr>
          <w:rFonts w:ascii="Times New Roman" w:hAnsi="Times New Roman"/>
        </w:rPr>
      </w:pPr>
      <w:r>
        <w:rPr>
          <w:rFonts w:ascii="Times New Roman" w:hAnsi="Times New Roman"/>
        </w:rPr>
        <w:tab/>
        <w:t>6.</w:t>
      </w:r>
      <w:r>
        <w:rPr>
          <w:rFonts w:ascii="Times New Roman" w:hAnsi="Times New Roman"/>
        </w:rPr>
        <w:tab/>
        <w:t>The attached form may also be utilized or modified as appropriate by the judicial officers who decide to utilize these case management Best Practices Guidelines.</w:t>
      </w:r>
    </w:p>
    <w:p w:rsidR="00962A09" w:rsidRDefault="00962A09" w:rsidP="00962A09">
      <w:pPr>
        <w:jc w:val="both"/>
        <w:rPr>
          <w:rFonts w:ascii="Times New Roman" w:hAnsi="Times New Roman"/>
        </w:rPr>
      </w:pPr>
    </w:p>
    <w:p w:rsidR="00962A09" w:rsidRDefault="00962A09" w:rsidP="00962A09">
      <w:pPr>
        <w:jc w:val="both"/>
        <w:rPr>
          <w:rFonts w:ascii="Times New Roman" w:hAnsi="Times New Roman"/>
        </w:rPr>
      </w:pPr>
      <w:r>
        <w:rPr>
          <w:rFonts w:ascii="Times New Roman" w:hAnsi="Times New Roman"/>
        </w:rPr>
        <w:t>Dated:  _</w:t>
      </w:r>
      <w:r>
        <w:rPr>
          <w:rFonts w:ascii="Times New Roman" w:hAnsi="Times New Roman"/>
          <w:u w:val="single"/>
        </w:rPr>
        <w:t>April 23, 2004</w:t>
      </w:r>
      <w:r>
        <w:rPr>
          <w:rFonts w:ascii="Times New Roman" w:hAnsi="Times New Roman"/>
        </w:rPr>
        <w:t>_____</w:t>
      </w:r>
      <w:r>
        <w:rPr>
          <w:rFonts w:ascii="Times New Roman" w:hAnsi="Times New Roman"/>
        </w:rPr>
        <w:tab/>
      </w:r>
      <w:r>
        <w:rPr>
          <w:rFonts w:ascii="Times New Roman" w:hAnsi="Times New Roman"/>
        </w:rPr>
        <w:tab/>
        <w:t>By the Court:</w:t>
      </w:r>
    </w:p>
    <w:p w:rsidR="00962A09" w:rsidRDefault="00962A09" w:rsidP="00962A09">
      <w:pPr>
        <w:jc w:val="both"/>
        <w:rPr>
          <w:rFonts w:ascii="Times New Roman" w:hAnsi="Times New Roman"/>
        </w:rPr>
      </w:pPr>
    </w:p>
    <w:p w:rsidR="00962A09" w:rsidRDefault="00962A09" w:rsidP="00962A09">
      <w:pPr>
        <w:jc w:val="both"/>
        <w:rPr>
          <w:rFonts w:ascii="Times New Roman" w:hAnsi="Times New Roman"/>
        </w:rPr>
      </w:pPr>
    </w:p>
    <w:p w:rsidR="00962A09" w:rsidRDefault="00962A09" w:rsidP="00962A09">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u w:val="single"/>
        </w:rPr>
        <w:t xml:space="preserve">/s/ Kathleen A. </w:t>
      </w:r>
      <w:proofErr w:type="spellStart"/>
      <w:r>
        <w:rPr>
          <w:rFonts w:ascii="Times New Roman" w:hAnsi="Times New Roman"/>
          <w:u w:val="single"/>
        </w:rPr>
        <w:t>Blatz</w:t>
      </w:r>
      <w:proofErr w:type="spellEnd"/>
      <w:r>
        <w:rPr>
          <w:rFonts w:ascii="Times New Roman" w:hAnsi="Times New Roman"/>
        </w:rPr>
        <w:t>_______</w:t>
      </w:r>
    </w:p>
    <w:p w:rsidR="00962A09" w:rsidRDefault="00962A09" w:rsidP="00962A09">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Kathleen A. </w:t>
      </w:r>
      <w:proofErr w:type="spellStart"/>
      <w:r>
        <w:rPr>
          <w:rFonts w:ascii="Times New Roman" w:hAnsi="Times New Roman"/>
        </w:rPr>
        <w:t>Blatz</w:t>
      </w:r>
      <w:proofErr w:type="spellEnd"/>
    </w:p>
    <w:p w:rsidR="00962A09" w:rsidRDefault="00962A09" w:rsidP="00962A09">
      <w:pPr>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Chief Justice</w:t>
      </w:r>
    </w:p>
    <w:p w:rsidR="00962A09" w:rsidRDefault="00962A09" w:rsidP="00962A09">
      <w:pPr>
        <w:jc w:val="both"/>
        <w:rPr>
          <w:rFonts w:ascii="Times New Roman" w:hAnsi="Times New Roman"/>
        </w:rPr>
        <w:sectPr w:rsidR="00962A09">
          <w:headerReference w:type="default" r:id="rId13"/>
          <w:footerReference w:type="default" r:id="rId14"/>
          <w:pgSz w:w="12240" w:h="15840"/>
          <w:pgMar w:top="1440" w:right="1440" w:bottom="1440" w:left="1440" w:header="720" w:footer="720" w:gutter="0"/>
          <w:cols w:space="720"/>
          <w:docGrid w:linePitch="360"/>
        </w:sectPr>
      </w:pPr>
    </w:p>
    <w:p w:rsidR="00962A09" w:rsidRDefault="00962A09" w:rsidP="00962A09">
      <w:pPr>
        <w:pStyle w:val="BodyTextIndent"/>
        <w:tabs>
          <w:tab w:val="left" w:pos="720"/>
          <w:tab w:val="left" w:pos="1440"/>
          <w:tab w:val="left" w:pos="2160"/>
        </w:tabs>
        <w:ind w:left="0"/>
        <w:jc w:val="center"/>
        <w:rPr>
          <w:rFonts w:ascii="Times New Roman" w:hAnsi="Times New Roman"/>
          <w:b w:val="0"/>
          <w:bCs w:val="0"/>
        </w:rPr>
      </w:pPr>
      <w:r>
        <w:rPr>
          <w:rFonts w:ascii="Times New Roman" w:hAnsi="Times New Roman"/>
          <w:b w:val="0"/>
          <w:bCs w:val="0"/>
        </w:rPr>
        <w:lastRenderedPageBreak/>
        <w:t>FAMILY COURT EARLY CASE MANAGEMENT BEST PRACTICES RECOMMENDED GUIDELINES</w:t>
      </w:r>
    </w:p>
    <w:p w:rsidR="00962A09" w:rsidRDefault="00962A09" w:rsidP="00962A09">
      <w:pPr>
        <w:pStyle w:val="BodyTextIndent"/>
      </w:pPr>
    </w:p>
    <w:p w:rsidR="00962A09" w:rsidRPr="004A7848" w:rsidRDefault="00962A09" w:rsidP="00962A09">
      <w:pPr>
        <w:pStyle w:val="BodyTextIndent"/>
        <w:ind w:left="0"/>
        <w:rPr>
          <w:rFonts w:ascii="Times New Roman" w:hAnsi="Times New Roman"/>
          <w:b w:val="0"/>
        </w:rPr>
      </w:pPr>
      <w:r w:rsidRPr="004A7848">
        <w:rPr>
          <w:rFonts w:ascii="Times New Roman" w:hAnsi="Times New Roman"/>
          <w:b w:val="0"/>
        </w:rPr>
        <w:t>The Ad Hoc Work Group on Family Court Early Case Management recommends the following best practices guidelines for voluntarily implementing pilot projects in the First, Second, Fourth, Cass County in the Ninth and the Tenth Judicial Districts:</w:t>
      </w:r>
    </w:p>
    <w:p w:rsidR="00962A09" w:rsidRPr="004A7848" w:rsidRDefault="00962A09" w:rsidP="00962A09">
      <w:pPr>
        <w:pStyle w:val="BodyTextIndent"/>
        <w:rPr>
          <w:rFonts w:ascii="Times New Roman" w:hAnsi="Times New Roman"/>
          <w:b w:val="0"/>
        </w:rPr>
      </w:pPr>
    </w:p>
    <w:p w:rsidR="00962A09" w:rsidRPr="004A7848" w:rsidRDefault="00962A09" w:rsidP="00962A09">
      <w:pPr>
        <w:pStyle w:val="BodyTextIndent"/>
        <w:tabs>
          <w:tab w:val="left" w:pos="720"/>
          <w:tab w:val="left" w:pos="1260"/>
        </w:tabs>
        <w:rPr>
          <w:rFonts w:ascii="Times New Roman" w:hAnsi="Times New Roman"/>
          <w:b w:val="0"/>
        </w:rPr>
      </w:pPr>
      <w:r w:rsidRPr="004A7848">
        <w:rPr>
          <w:rFonts w:ascii="Times New Roman" w:hAnsi="Times New Roman"/>
          <w:b w:val="0"/>
        </w:rPr>
        <w:t>1.</w:t>
      </w:r>
      <w:r w:rsidRPr="004A7848">
        <w:rPr>
          <w:rFonts w:ascii="Times New Roman" w:hAnsi="Times New Roman"/>
          <w:b w:val="0"/>
        </w:rPr>
        <w:tab/>
        <w:t>This pilot project is designed to expedite resolution of litigation, reduce acrimony among the parties, reduce costs to family court litigants by peacefully resolving disputes, and reduce the number of appeals and post judgment motions to modify decrees.</w:t>
      </w:r>
    </w:p>
    <w:p w:rsidR="00962A09" w:rsidRPr="004A7848" w:rsidRDefault="00962A09" w:rsidP="00962A09">
      <w:pPr>
        <w:pStyle w:val="BodyTextIndent"/>
        <w:tabs>
          <w:tab w:val="left" w:pos="720"/>
          <w:tab w:val="left" w:pos="1260"/>
        </w:tabs>
        <w:ind w:left="0"/>
        <w:rPr>
          <w:rFonts w:ascii="Times New Roman" w:hAnsi="Times New Roman"/>
          <w:b w:val="0"/>
        </w:rPr>
      </w:pPr>
    </w:p>
    <w:p w:rsidR="00962A09" w:rsidRPr="004A7848" w:rsidRDefault="00962A09" w:rsidP="00962A09">
      <w:pPr>
        <w:pStyle w:val="BodyTextIndent"/>
        <w:tabs>
          <w:tab w:val="left" w:pos="720"/>
        </w:tabs>
        <w:rPr>
          <w:rFonts w:ascii="Times New Roman" w:hAnsi="Times New Roman"/>
          <w:b w:val="0"/>
        </w:rPr>
      </w:pPr>
      <w:r w:rsidRPr="004A7848">
        <w:rPr>
          <w:rFonts w:ascii="Times New Roman" w:hAnsi="Times New Roman"/>
          <w:b w:val="0"/>
        </w:rPr>
        <w:t>2.</w:t>
      </w:r>
      <w:r w:rsidRPr="004A7848">
        <w:rPr>
          <w:rFonts w:ascii="Times New Roman" w:hAnsi="Times New Roman"/>
          <w:b w:val="0"/>
        </w:rPr>
        <w:tab/>
        <w:t>Pilot Courts should endeavor to implement some form of initial or early case management conference.  Under this model, the case management conference should occur as soon as possible after a case is filed in order to allow the court to exercise early control over the case, set the tone of the litigation and control costs.</w:t>
      </w:r>
    </w:p>
    <w:p w:rsidR="00962A09" w:rsidRPr="004A7848" w:rsidRDefault="00962A09" w:rsidP="00962A09">
      <w:pPr>
        <w:pStyle w:val="BodyTextIndent"/>
        <w:ind w:left="0"/>
        <w:rPr>
          <w:rFonts w:ascii="Times New Roman" w:hAnsi="Times New Roman"/>
          <w:b w:val="0"/>
        </w:rPr>
      </w:pPr>
    </w:p>
    <w:p w:rsidR="00962A09" w:rsidRPr="004A7848" w:rsidRDefault="00962A09" w:rsidP="00962A09">
      <w:pPr>
        <w:pStyle w:val="BodyTextIndent"/>
        <w:rPr>
          <w:rFonts w:ascii="Times New Roman" w:hAnsi="Times New Roman"/>
          <w:b w:val="0"/>
        </w:rPr>
      </w:pPr>
      <w:r w:rsidRPr="004A7848">
        <w:rPr>
          <w:rFonts w:ascii="Times New Roman" w:hAnsi="Times New Roman"/>
          <w:b w:val="0"/>
        </w:rPr>
        <w:t>3.</w:t>
      </w:r>
      <w:r w:rsidRPr="004A7848">
        <w:rPr>
          <w:rFonts w:ascii="Times New Roman" w:hAnsi="Times New Roman"/>
          <w:b w:val="0"/>
        </w:rPr>
        <w:tab/>
        <w:t>Pilot Courts should be prepared to shift judicial resources by committing more of the judicial officer’s time at the front end of family cases in order to more effectively and efficiently manage each case to resolution of some or all of the disputed issues.</w:t>
      </w:r>
    </w:p>
    <w:p w:rsidR="00962A09" w:rsidRPr="004A7848" w:rsidRDefault="00962A09" w:rsidP="00962A09">
      <w:pPr>
        <w:pStyle w:val="BodyTextIndent"/>
        <w:ind w:left="0"/>
        <w:rPr>
          <w:rFonts w:ascii="Times New Roman" w:hAnsi="Times New Roman"/>
          <w:b w:val="0"/>
        </w:rPr>
      </w:pPr>
    </w:p>
    <w:p w:rsidR="00962A09" w:rsidRPr="004A7848" w:rsidRDefault="00962A09" w:rsidP="00962A09">
      <w:pPr>
        <w:pStyle w:val="BodyTextIndent"/>
        <w:rPr>
          <w:rFonts w:ascii="Times New Roman" w:hAnsi="Times New Roman"/>
          <w:b w:val="0"/>
        </w:rPr>
      </w:pPr>
      <w:r w:rsidRPr="004A7848">
        <w:rPr>
          <w:rFonts w:ascii="Times New Roman" w:hAnsi="Times New Roman"/>
          <w:b w:val="0"/>
        </w:rPr>
        <w:t>4.</w:t>
      </w:r>
      <w:r w:rsidRPr="004A7848">
        <w:rPr>
          <w:rFonts w:ascii="Times New Roman" w:hAnsi="Times New Roman"/>
          <w:b w:val="0"/>
        </w:rPr>
        <w:tab/>
        <w:t>Judges presiding in Pilot Project cases should be prepared to engage the parties and counsel early on in discussions designed to set an informal, cooperative, settlement-oriented, problem-solving approach by actively encouraging and/or utilizing the following:</w:t>
      </w:r>
    </w:p>
    <w:p w:rsidR="00962A09" w:rsidRPr="004A7848" w:rsidRDefault="00962A09" w:rsidP="00962A09">
      <w:pPr>
        <w:pStyle w:val="BodyTextIndent"/>
        <w:ind w:left="0"/>
        <w:rPr>
          <w:rFonts w:ascii="Times New Roman" w:hAnsi="Times New Roman"/>
          <w:b w:val="0"/>
        </w:rPr>
      </w:pPr>
    </w:p>
    <w:p w:rsidR="00962A09" w:rsidRPr="004A7848" w:rsidRDefault="00962A09" w:rsidP="00962A09">
      <w:pPr>
        <w:pStyle w:val="BodyTextIndent"/>
        <w:ind w:left="1440"/>
        <w:rPr>
          <w:rFonts w:ascii="Times New Roman" w:hAnsi="Times New Roman"/>
          <w:b w:val="0"/>
        </w:rPr>
      </w:pPr>
      <w:r w:rsidRPr="004A7848">
        <w:rPr>
          <w:rFonts w:ascii="Times New Roman" w:hAnsi="Times New Roman"/>
          <w:b w:val="0"/>
        </w:rPr>
        <w:sym w:font="Marlett" w:char="F034"/>
      </w:r>
      <w:r w:rsidRPr="004A7848">
        <w:rPr>
          <w:rFonts w:ascii="Times New Roman" w:hAnsi="Times New Roman"/>
          <w:b w:val="0"/>
        </w:rPr>
        <w:tab/>
        <w:t>Use of neutral experts to value disputed assets and imposition of very prompt deadlines for completing expert reports;</w:t>
      </w:r>
    </w:p>
    <w:p w:rsidR="00962A09" w:rsidRPr="004A7848" w:rsidRDefault="00962A09" w:rsidP="00962A09">
      <w:pPr>
        <w:pStyle w:val="BodyTextIndent"/>
        <w:ind w:left="1440"/>
        <w:rPr>
          <w:rFonts w:ascii="Times New Roman" w:hAnsi="Times New Roman"/>
          <w:b w:val="0"/>
        </w:rPr>
      </w:pPr>
      <w:r w:rsidRPr="004A7848">
        <w:rPr>
          <w:rFonts w:ascii="Times New Roman" w:hAnsi="Times New Roman"/>
          <w:b w:val="0"/>
        </w:rPr>
        <w:sym w:font="Marlett" w:char="F034"/>
      </w:r>
      <w:r w:rsidRPr="004A7848">
        <w:rPr>
          <w:rFonts w:ascii="Times New Roman" w:hAnsi="Times New Roman"/>
          <w:b w:val="0"/>
        </w:rPr>
        <w:tab/>
        <w:t>Informal, but rigorously enforced, prompt discovery and voluntary exchange of relevant information;</w:t>
      </w:r>
    </w:p>
    <w:p w:rsidR="00962A09" w:rsidRPr="004A7848" w:rsidRDefault="00962A09" w:rsidP="00962A09">
      <w:pPr>
        <w:pStyle w:val="BodyTextIndent"/>
        <w:ind w:left="1440"/>
        <w:rPr>
          <w:rFonts w:ascii="Times New Roman" w:hAnsi="Times New Roman"/>
          <w:b w:val="0"/>
        </w:rPr>
      </w:pPr>
      <w:r w:rsidRPr="004A7848">
        <w:rPr>
          <w:rFonts w:ascii="Times New Roman" w:hAnsi="Times New Roman"/>
          <w:b w:val="0"/>
        </w:rPr>
        <w:sym w:font="Marlett" w:char="F034"/>
      </w:r>
      <w:r w:rsidRPr="004A7848">
        <w:rPr>
          <w:rFonts w:ascii="Times New Roman" w:hAnsi="Times New Roman"/>
          <w:b w:val="0"/>
        </w:rPr>
        <w:tab/>
      </w:r>
      <w:proofErr w:type="gramStart"/>
      <w:r w:rsidRPr="004A7848">
        <w:rPr>
          <w:rFonts w:ascii="Times New Roman" w:hAnsi="Times New Roman"/>
          <w:b w:val="0"/>
        </w:rPr>
        <w:t>Agreements resolving topics that traditionally dominate motions for temporary relief such as temporary occupancy of the homestead, temporary possession of vehicles, maintenance of the insurance status quo, etc.</w:t>
      </w:r>
      <w:proofErr w:type="gramEnd"/>
    </w:p>
    <w:p w:rsidR="00962A09" w:rsidRPr="004A7848" w:rsidRDefault="00962A09" w:rsidP="00962A09">
      <w:pPr>
        <w:pStyle w:val="BodyTextIndent"/>
        <w:ind w:left="1440"/>
        <w:rPr>
          <w:rFonts w:ascii="Times New Roman" w:hAnsi="Times New Roman"/>
          <w:b w:val="0"/>
        </w:rPr>
      </w:pPr>
      <w:r w:rsidRPr="004A7848">
        <w:rPr>
          <w:rFonts w:ascii="Times New Roman" w:hAnsi="Times New Roman"/>
          <w:b w:val="0"/>
        </w:rPr>
        <w:sym w:font="Marlett" w:char="F034"/>
      </w:r>
      <w:r w:rsidRPr="004A7848">
        <w:rPr>
          <w:rFonts w:ascii="Times New Roman" w:hAnsi="Times New Roman"/>
          <w:b w:val="0"/>
        </w:rPr>
        <w:tab/>
        <w:t>Compromise / agreement regarding temporary family support;</w:t>
      </w:r>
    </w:p>
    <w:p w:rsidR="00962A09" w:rsidRPr="004A7848" w:rsidRDefault="00962A09" w:rsidP="00962A09">
      <w:pPr>
        <w:pStyle w:val="BodyTextIndent"/>
        <w:ind w:left="1440"/>
        <w:rPr>
          <w:rFonts w:ascii="Times New Roman" w:hAnsi="Times New Roman"/>
          <w:b w:val="0"/>
        </w:rPr>
      </w:pPr>
      <w:r w:rsidRPr="004A7848">
        <w:rPr>
          <w:rFonts w:ascii="Times New Roman" w:hAnsi="Times New Roman"/>
          <w:b w:val="0"/>
        </w:rPr>
        <w:sym w:font="Marlett" w:char="F034"/>
      </w:r>
      <w:r w:rsidRPr="004A7848">
        <w:rPr>
          <w:rFonts w:ascii="Times New Roman" w:hAnsi="Times New Roman"/>
          <w:b w:val="0"/>
        </w:rPr>
        <w:tab/>
        <w:t>Compromise / agreement regarding temporary social issues; and</w:t>
      </w:r>
    </w:p>
    <w:p w:rsidR="00962A09" w:rsidRPr="004A7848" w:rsidRDefault="00962A09" w:rsidP="00962A09">
      <w:pPr>
        <w:pStyle w:val="BodyTextIndent"/>
        <w:ind w:left="1440"/>
        <w:rPr>
          <w:rFonts w:ascii="Times New Roman" w:hAnsi="Times New Roman"/>
          <w:b w:val="0"/>
        </w:rPr>
      </w:pPr>
      <w:r w:rsidRPr="004A7848">
        <w:rPr>
          <w:rFonts w:ascii="Times New Roman" w:hAnsi="Times New Roman"/>
          <w:b w:val="0"/>
        </w:rPr>
        <w:sym w:font="Marlett" w:char="F034"/>
      </w:r>
      <w:r w:rsidRPr="004A7848">
        <w:rPr>
          <w:rFonts w:ascii="Times New Roman" w:hAnsi="Times New Roman"/>
          <w:b w:val="0"/>
        </w:rPr>
        <w:tab/>
        <w:t>An agreement to submit any remaining temporary issues to the court in an informal manner;</w:t>
      </w:r>
    </w:p>
    <w:p w:rsidR="00962A09" w:rsidRPr="004A7848" w:rsidRDefault="00962A09" w:rsidP="00962A09">
      <w:pPr>
        <w:pStyle w:val="BodyTextIndent"/>
        <w:ind w:left="1440"/>
        <w:rPr>
          <w:rFonts w:ascii="Times New Roman" w:hAnsi="Times New Roman"/>
          <w:b w:val="0"/>
        </w:rPr>
      </w:pPr>
      <w:r w:rsidRPr="004A7848">
        <w:rPr>
          <w:rFonts w:ascii="Times New Roman" w:hAnsi="Times New Roman"/>
          <w:b w:val="0"/>
        </w:rPr>
        <w:sym w:font="Marlett" w:char="F034"/>
      </w:r>
      <w:r w:rsidRPr="004A7848">
        <w:rPr>
          <w:rFonts w:ascii="Times New Roman" w:hAnsi="Times New Roman"/>
          <w:b w:val="0"/>
        </w:rPr>
        <w:tab/>
        <w:t>Issuing a judicial order that memorializes any agreements, both substantive and procedural.</w:t>
      </w:r>
    </w:p>
    <w:p w:rsidR="00962A09" w:rsidRPr="004A7848" w:rsidRDefault="00962A09" w:rsidP="00962A09">
      <w:pPr>
        <w:pStyle w:val="BodyTextIndent"/>
        <w:ind w:left="0"/>
        <w:rPr>
          <w:rFonts w:ascii="Times New Roman" w:hAnsi="Times New Roman"/>
          <w:b w:val="0"/>
        </w:rPr>
      </w:pPr>
    </w:p>
    <w:p w:rsidR="00962A09" w:rsidRPr="004A7848" w:rsidRDefault="00962A09" w:rsidP="00962A09">
      <w:pPr>
        <w:pStyle w:val="BodyTextIndent"/>
        <w:rPr>
          <w:rFonts w:ascii="Times New Roman" w:hAnsi="Times New Roman"/>
          <w:b w:val="0"/>
        </w:rPr>
      </w:pPr>
      <w:r w:rsidRPr="004A7848">
        <w:rPr>
          <w:rFonts w:ascii="Times New Roman" w:hAnsi="Times New Roman"/>
          <w:b w:val="0"/>
        </w:rPr>
        <w:t>5.</w:t>
      </w:r>
      <w:r w:rsidRPr="004A7848">
        <w:rPr>
          <w:rFonts w:ascii="Times New Roman" w:hAnsi="Times New Roman"/>
          <w:b w:val="0"/>
        </w:rPr>
        <w:tab/>
        <w:t xml:space="preserve">Pilot Courts should expand their awareness of and recommend services that support the early case management process and reduce the number of post-decree disputes and motions for relief.  (Examples include (a) </w:t>
      </w:r>
      <w:hyperlink r:id="rId15" w:history="1">
        <w:r w:rsidRPr="004A7848">
          <w:rPr>
            <w:rStyle w:val="Hyperlink"/>
            <w:rFonts w:ascii="Times New Roman" w:hAnsi="Times New Roman"/>
            <w:b w:val="0"/>
          </w:rPr>
          <w:t>www.ourfamilywizard.com</w:t>
        </w:r>
      </w:hyperlink>
      <w:r w:rsidRPr="004A7848">
        <w:rPr>
          <w:rFonts w:ascii="Times New Roman" w:hAnsi="Times New Roman"/>
          <w:b w:val="0"/>
        </w:rPr>
        <w:t xml:space="preserve"> and (b) use of a “Ready Response” Family Court Services Representative, who is available on short notice to help resolve fact issues.)</w:t>
      </w:r>
    </w:p>
    <w:p w:rsidR="00962A09" w:rsidRPr="004A7848" w:rsidRDefault="00962A09" w:rsidP="00962A09">
      <w:pPr>
        <w:pStyle w:val="BodyTextIndent"/>
        <w:rPr>
          <w:rFonts w:ascii="Times New Roman" w:hAnsi="Times New Roman"/>
          <w:b w:val="0"/>
        </w:rPr>
      </w:pPr>
    </w:p>
    <w:p w:rsidR="00962A09" w:rsidRPr="004A7848" w:rsidRDefault="00962A09" w:rsidP="00962A09">
      <w:pPr>
        <w:pStyle w:val="BodyTextIndent"/>
        <w:rPr>
          <w:rFonts w:ascii="Times New Roman" w:hAnsi="Times New Roman"/>
          <w:b w:val="0"/>
        </w:rPr>
      </w:pPr>
      <w:r w:rsidRPr="004A7848">
        <w:rPr>
          <w:rFonts w:ascii="Times New Roman" w:hAnsi="Times New Roman"/>
          <w:b w:val="0"/>
        </w:rPr>
        <w:t>6.</w:t>
      </w:r>
      <w:r w:rsidRPr="004A7848">
        <w:rPr>
          <w:rFonts w:ascii="Times New Roman" w:hAnsi="Times New Roman"/>
          <w:b w:val="0"/>
        </w:rPr>
        <w:tab/>
        <w:t>Pilot Courts should attempt to implement as many of these early case management best practices guidelines as possible consistent with the available district court resources.</w:t>
      </w:r>
    </w:p>
    <w:p w:rsidR="00962A09" w:rsidRDefault="00962A09" w:rsidP="00962A09">
      <w:pPr>
        <w:tabs>
          <w:tab w:val="right" w:pos="9360"/>
        </w:tabs>
        <w:suppressAutoHyphens/>
        <w:jc w:val="both"/>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r>
        <w:rPr>
          <w:rFonts w:ascii="Times New Roman" w:hAnsi="Times New Roman"/>
          <w:sz w:val="28"/>
          <w:szCs w:val="28"/>
        </w:rPr>
        <w:t>Appendix IV</w:t>
      </w:r>
    </w:p>
    <w:p w:rsidR="00962A09" w:rsidRDefault="00962A09" w:rsidP="00962A09">
      <w:pPr>
        <w:jc w:val="center"/>
        <w:rPr>
          <w:rFonts w:ascii="Times New Roman" w:hAnsi="Times New Roman"/>
          <w:sz w:val="28"/>
          <w:szCs w:val="28"/>
        </w:rPr>
      </w:pPr>
      <w:r>
        <w:rPr>
          <w:rFonts w:ascii="Times New Roman" w:hAnsi="Times New Roman"/>
          <w:sz w:val="28"/>
          <w:szCs w:val="28"/>
        </w:rPr>
        <w:t>Third/Fifth Judicial Districts’ “Tool Kit”</w:t>
      </w:r>
      <w:r>
        <w:rPr>
          <w:rFonts w:ascii="Times New Roman" w:hAnsi="Times New Roman"/>
          <w:sz w:val="28"/>
          <w:szCs w:val="28"/>
        </w:rPr>
        <w:br/>
      </w:r>
    </w:p>
    <w:p w:rsidR="00962A09" w:rsidRDefault="00962A09" w:rsidP="00962A09">
      <w:pPr>
        <w:jc w:val="center"/>
        <w:rPr>
          <w:rFonts w:ascii="Times New Roman" w:hAnsi="Times New Roman"/>
          <w:sz w:val="28"/>
          <w:szCs w:val="28"/>
        </w:rPr>
      </w:pPr>
      <w:r>
        <w:rPr>
          <w:rFonts w:ascii="Times New Roman" w:hAnsi="Times New Roman"/>
          <w:sz w:val="28"/>
          <w:szCs w:val="28"/>
        </w:rPr>
        <w:br w:type="page"/>
      </w: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r>
        <w:rPr>
          <w:rFonts w:ascii="Times New Roman" w:hAnsi="Times New Roman"/>
          <w:sz w:val="28"/>
          <w:szCs w:val="28"/>
        </w:rPr>
        <w:t>[This page intentionally left blank.  The Third/Fifth Judicial Districts’ Tool Kit is inserted her</w:t>
      </w:r>
      <w:r w:rsidR="004B4253">
        <w:rPr>
          <w:rFonts w:ascii="Times New Roman" w:hAnsi="Times New Roman"/>
          <w:sz w:val="28"/>
          <w:szCs w:val="28"/>
        </w:rPr>
        <w:t>e</w:t>
      </w:r>
      <w:r>
        <w:rPr>
          <w:rFonts w:ascii="Times New Roman" w:hAnsi="Times New Roman"/>
          <w:sz w:val="28"/>
          <w:szCs w:val="28"/>
        </w:rPr>
        <w:t xml:space="preserve"> in the hard copy.]</w:t>
      </w:r>
    </w:p>
    <w:p w:rsidR="00962A09" w:rsidRDefault="00962A09" w:rsidP="00962A09">
      <w:pPr>
        <w:jc w:val="center"/>
        <w:rPr>
          <w:rFonts w:ascii="Times New Roman" w:hAnsi="Times New Roman"/>
          <w:sz w:val="28"/>
          <w:szCs w:val="28"/>
        </w:rPr>
      </w:pPr>
      <w:r>
        <w:rPr>
          <w:rFonts w:ascii="Times New Roman" w:hAnsi="Times New Roman"/>
          <w:sz w:val="28"/>
          <w:szCs w:val="28"/>
        </w:rPr>
        <w:br w:type="page"/>
      </w: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r>
        <w:rPr>
          <w:rFonts w:ascii="Times New Roman" w:hAnsi="Times New Roman"/>
          <w:sz w:val="28"/>
          <w:szCs w:val="28"/>
        </w:rPr>
        <w:t>Appendix V</w:t>
      </w:r>
    </w:p>
    <w:p w:rsidR="00962A09" w:rsidRDefault="00962A09" w:rsidP="00962A09">
      <w:pPr>
        <w:jc w:val="center"/>
        <w:rPr>
          <w:rFonts w:ascii="Times New Roman" w:hAnsi="Times New Roman"/>
          <w:sz w:val="28"/>
          <w:szCs w:val="28"/>
        </w:rPr>
      </w:pPr>
      <w:r>
        <w:rPr>
          <w:rFonts w:ascii="Times New Roman" w:hAnsi="Times New Roman"/>
          <w:sz w:val="28"/>
          <w:szCs w:val="28"/>
        </w:rPr>
        <w:t xml:space="preserve">Steps </w:t>
      </w:r>
      <w:proofErr w:type="gramStart"/>
      <w:r>
        <w:rPr>
          <w:rFonts w:ascii="Times New Roman" w:hAnsi="Times New Roman"/>
          <w:sz w:val="28"/>
          <w:szCs w:val="28"/>
        </w:rPr>
        <w:t>To</w:t>
      </w:r>
      <w:proofErr w:type="gramEnd"/>
      <w:r>
        <w:rPr>
          <w:rFonts w:ascii="Times New Roman" w:hAnsi="Times New Roman"/>
          <w:sz w:val="28"/>
          <w:szCs w:val="28"/>
        </w:rPr>
        <w:t xml:space="preserve"> Launching A Pilot</w:t>
      </w:r>
    </w:p>
    <w:p w:rsidR="00962A09" w:rsidRDefault="00962A09" w:rsidP="00962A09">
      <w:pPr>
        <w:rPr>
          <w:rFonts w:ascii="Times New Roman" w:hAnsi="Times New Roman"/>
          <w:sz w:val="28"/>
          <w:szCs w:val="28"/>
        </w:rPr>
      </w:pPr>
      <w:r>
        <w:rPr>
          <w:rFonts w:ascii="Times New Roman" w:hAnsi="Times New Roman"/>
          <w:sz w:val="28"/>
          <w:szCs w:val="28"/>
        </w:rPr>
        <w:br w:type="page"/>
      </w:r>
      <w:r>
        <w:rPr>
          <w:rFonts w:ascii="Times New Roman" w:hAnsi="Times New Roman"/>
          <w:noProof/>
          <w:sz w:val="28"/>
          <w:szCs w:val="28"/>
        </w:rPr>
        <w:lastRenderedPageBreak/>
        <w:drawing>
          <wp:inline distT="0" distB="0" distL="0" distR="0">
            <wp:extent cx="6400800" cy="4953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400800" cy="4953000"/>
                    </a:xfrm>
                    <a:prstGeom prst="rect">
                      <a:avLst/>
                    </a:prstGeom>
                    <a:noFill/>
                    <a:ln w="9525">
                      <a:noFill/>
                      <a:miter lim="800000"/>
                      <a:headEnd/>
                      <a:tailEnd/>
                    </a:ln>
                  </pic:spPr>
                </pic:pic>
              </a:graphicData>
            </a:graphic>
          </wp:inline>
        </w:drawing>
      </w:r>
    </w:p>
    <w:p w:rsidR="00962A09" w:rsidRDefault="00962A09" w:rsidP="00962A09">
      <w:pPr>
        <w:rPr>
          <w:rFonts w:ascii="Times New Roman" w:hAnsi="Times New Roman"/>
          <w:sz w:val="28"/>
          <w:szCs w:val="28"/>
        </w:rPr>
      </w:pPr>
      <w:r>
        <w:rPr>
          <w:rFonts w:ascii="Times New Roman" w:hAnsi="Times New Roman"/>
          <w:sz w:val="28"/>
          <w:szCs w:val="28"/>
        </w:rPr>
        <w:br w:type="page"/>
      </w:r>
      <w:r>
        <w:rPr>
          <w:rFonts w:ascii="Times New Roman" w:hAnsi="Times New Roman"/>
          <w:noProof/>
          <w:sz w:val="28"/>
          <w:szCs w:val="28"/>
        </w:rPr>
        <w:lastRenderedPageBreak/>
        <w:drawing>
          <wp:inline distT="0" distB="0" distL="0" distR="0">
            <wp:extent cx="6400800" cy="4953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400800" cy="4953000"/>
                    </a:xfrm>
                    <a:prstGeom prst="rect">
                      <a:avLst/>
                    </a:prstGeom>
                    <a:noFill/>
                    <a:ln w="9525">
                      <a:noFill/>
                      <a:miter lim="800000"/>
                      <a:headEnd/>
                      <a:tailEnd/>
                    </a:ln>
                  </pic:spPr>
                </pic:pic>
              </a:graphicData>
            </a:graphic>
          </wp:inline>
        </w:drawing>
      </w:r>
    </w:p>
    <w:p w:rsidR="00962A09" w:rsidRDefault="00962A09" w:rsidP="00962A09">
      <w:pPr>
        <w:jc w:val="center"/>
        <w:rPr>
          <w:rFonts w:ascii="Times New Roman" w:hAnsi="Times New Roman"/>
          <w:sz w:val="28"/>
          <w:szCs w:val="28"/>
        </w:rPr>
      </w:pPr>
      <w:r>
        <w:rPr>
          <w:rFonts w:ascii="Times New Roman" w:hAnsi="Times New Roman"/>
          <w:sz w:val="28"/>
          <w:szCs w:val="28"/>
        </w:rPr>
        <w:br w:type="page"/>
      </w: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p>
    <w:p w:rsidR="00962A09" w:rsidRDefault="00962A09" w:rsidP="00962A09">
      <w:pPr>
        <w:jc w:val="center"/>
        <w:rPr>
          <w:rFonts w:ascii="Times New Roman" w:hAnsi="Times New Roman"/>
          <w:sz w:val="28"/>
          <w:szCs w:val="28"/>
        </w:rPr>
      </w:pPr>
      <w:r>
        <w:rPr>
          <w:rFonts w:ascii="Times New Roman" w:hAnsi="Times New Roman"/>
          <w:sz w:val="28"/>
          <w:szCs w:val="28"/>
        </w:rPr>
        <w:t>Appendix VI</w:t>
      </w:r>
    </w:p>
    <w:p w:rsidR="00962A09" w:rsidRDefault="00962A09" w:rsidP="00962A09">
      <w:pPr>
        <w:jc w:val="center"/>
        <w:rPr>
          <w:rFonts w:ascii="Times New Roman" w:hAnsi="Times New Roman"/>
          <w:sz w:val="28"/>
          <w:szCs w:val="28"/>
        </w:rPr>
      </w:pPr>
      <w:r>
        <w:rPr>
          <w:rFonts w:ascii="Times New Roman" w:hAnsi="Times New Roman"/>
          <w:sz w:val="28"/>
          <w:szCs w:val="28"/>
        </w:rPr>
        <w:t>Fifth Judicial District Forms</w:t>
      </w:r>
    </w:p>
    <w:p w:rsidR="00962A09" w:rsidRDefault="00962A09" w:rsidP="00962A09">
      <w:pPr>
        <w:rPr>
          <w:rFonts w:ascii="Times New Roman" w:hAnsi="Times New Roman"/>
          <w:sz w:val="28"/>
          <w:szCs w:val="28"/>
        </w:rPr>
      </w:pPr>
      <w:r>
        <w:rPr>
          <w:rFonts w:ascii="Times New Roman" w:hAnsi="Times New Roman"/>
          <w:sz w:val="28"/>
          <w:szCs w:val="28"/>
        </w:rPr>
        <w:br w:type="page"/>
      </w:r>
      <w:r>
        <w:rPr>
          <w:rFonts w:ascii="Times New Roman" w:hAnsi="Times New Roman"/>
          <w:noProof/>
          <w:sz w:val="28"/>
          <w:szCs w:val="28"/>
        </w:rPr>
        <w:lastRenderedPageBreak/>
        <w:drawing>
          <wp:inline distT="0" distB="0" distL="0" distR="0">
            <wp:extent cx="6400800" cy="82581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6400800" cy="8258175"/>
                    </a:xfrm>
                    <a:prstGeom prst="rect">
                      <a:avLst/>
                    </a:prstGeom>
                    <a:noFill/>
                    <a:ln w="9525">
                      <a:noFill/>
                      <a:miter lim="800000"/>
                      <a:headEnd/>
                      <a:tailEnd/>
                    </a:ln>
                  </pic:spPr>
                </pic:pic>
              </a:graphicData>
            </a:graphic>
          </wp:inline>
        </w:drawing>
      </w:r>
      <w:r>
        <w:rPr>
          <w:rFonts w:ascii="Times New Roman" w:hAnsi="Times New Roman"/>
          <w:noProof/>
          <w:sz w:val="28"/>
          <w:szCs w:val="28"/>
        </w:rPr>
        <w:lastRenderedPageBreak/>
        <w:drawing>
          <wp:inline distT="0" distB="0" distL="0" distR="0">
            <wp:extent cx="6400800" cy="82581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6400800" cy="8258175"/>
                    </a:xfrm>
                    <a:prstGeom prst="rect">
                      <a:avLst/>
                    </a:prstGeom>
                    <a:noFill/>
                    <a:ln w="9525">
                      <a:noFill/>
                      <a:miter lim="800000"/>
                      <a:headEnd/>
                      <a:tailEnd/>
                    </a:ln>
                  </pic:spPr>
                </pic:pic>
              </a:graphicData>
            </a:graphic>
          </wp:inline>
        </w:drawing>
      </w:r>
      <w:r>
        <w:rPr>
          <w:rFonts w:ascii="Times New Roman" w:hAnsi="Times New Roman"/>
          <w:noProof/>
          <w:sz w:val="28"/>
          <w:szCs w:val="28"/>
        </w:rPr>
        <w:lastRenderedPageBreak/>
        <w:drawing>
          <wp:inline distT="0" distB="0" distL="0" distR="0">
            <wp:extent cx="6400800" cy="82581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6400800" cy="8258175"/>
                    </a:xfrm>
                    <a:prstGeom prst="rect">
                      <a:avLst/>
                    </a:prstGeom>
                    <a:noFill/>
                    <a:ln w="9525">
                      <a:noFill/>
                      <a:miter lim="800000"/>
                      <a:headEnd/>
                      <a:tailEnd/>
                    </a:ln>
                  </pic:spPr>
                </pic:pic>
              </a:graphicData>
            </a:graphic>
          </wp:inline>
        </w:drawing>
      </w:r>
      <w:r>
        <w:rPr>
          <w:rFonts w:ascii="Times New Roman" w:hAnsi="Times New Roman"/>
          <w:noProof/>
          <w:sz w:val="28"/>
          <w:szCs w:val="28"/>
        </w:rPr>
        <w:lastRenderedPageBreak/>
        <w:drawing>
          <wp:inline distT="0" distB="0" distL="0" distR="0">
            <wp:extent cx="6400800" cy="82581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6400800" cy="8258175"/>
                    </a:xfrm>
                    <a:prstGeom prst="rect">
                      <a:avLst/>
                    </a:prstGeom>
                    <a:noFill/>
                    <a:ln w="9525">
                      <a:noFill/>
                      <a:miter lim="800000"/>
                      <a:headEnd/>
                      <a:tailEnd/>
                    </a:ln>
                  </pic:spPr>
                </pic:pic>
              </a:graphicData>
            </a:graphic>
          </wp:inline>
        </w:drawing>
      </w:r>
      <w:r>
        <w:rPr>
          <w:rFonts w:ascii="Times New Roman" w:hAnsi="Times New Roman"/>
          <w:noProof/>
          <w:sz w:val="28"/>
          <w:szCs w:val="28"/>
        </w:rPr>
        <w:lastRenderedPageBreak/>
        <w:drawing>
          <wp:inline distT="0" distB="0" distL="0" distR="0">
            <wp:extent cx="6400800" cy="82581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6400800" cy="8258175"/>
                    </a:xfrm>
                    <a:prstGeom prst="rect">
                      <a:avLst/>
                    </a:prstGeom>
                    <a:noFill/>
                    <a:ln w="9525">
                      <a:noFill/>
                      <a:miter lim="800000"/>
                      <a:headEnd/>
                      <a:tailEnd/>
                    </a:ln>
                  </pic:spPr>
                </pic:pic>
              </a:graphicData>
            </a:graphic>
          </wp:inline>
        </w:drawing>
      </w:r>
      <w:r>
        <w:rPr>
          <w:rFonts w:ascii="Times New Roman" w:hAnsi="Times New Roman"/>
          <w:noProof/>
          <w:sz w:val="28"/>
          <w:szCs w:val="28"/>
        </w:rPr>
        <w:lastRenderedPageBreak/>
        <w:drawing>
          <wp:inline distT="0" distB="0" distL="0" distR="0">
            <wp:extent cx="6400800" cy="82581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6400800" cy="8258175"/>
                    </a:xfrm>
                    <a:prstGeom prst="rect">
                      <a:avLst/>
                    </a:prstGeom>
                    <a:noFill/>
                    <a:ln w="9525">
                      <a:noFill/>
                      <a:miter lim="800000"/>
                      <a:headEnd/>
                      <a:tailEnd/>
                    </a:ln>
                  </pic:spPr>
                </pic:pic>
              </a:graphicData>
            </a:graphic>
          </wp:inline>
        </w:drawing>
      </w:r>
      <w:r>
        <w:rPr>
          <w:rFonts w:ascii="Times New Roman" w:hAnsi="Times New Roman"/>
          <w:noProof/>
          <w:sz w:val="28"/>
          <w:szCs w:val="28"/>
        </w:rPr>
        <w:lastRenderedPageBreak/>
        <w:drawing>
          <wp:inline distT="0" distB="0" distL="0" distR="0">
            <wp:extent cx="6400800" cy="82581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6400800" cy="8258175"/>
                    </a:xfrm>
                    <a:prstGeom prst="rect">
                      <a:avLst/>
                    </a:prstGeom>
                    <a:noFill/>
                    <a:ln w="9525">
                      <a:noFill/>
                      <a:miter lim="800000"/>
                      <a:headEnd/>
                      <a:tailEnd/>
                    </a:ln>
                  </pic:spPr>
                </pic:pic>
              </a:graphicData>
            </a:graphic>
          </wp:inline>
        </w:drawing>
      </w:r>
    </w:p>
    <w:p w:rsidR="00962A09" w:rsidRDefault="00962A09" w:rsidP="00962A09">
      <w:pPr>
        <w:rPr>
          <w:rFonts w:ascii="Times New Roman" w:hAnsi="Times New Roman"/>
          <w:sz w:val="28"/>
          <w:szCs w:val="28"/>
        </w:rPr>
      </w:pPr>
      <w:r>
        <w:rPr>
          <w:rFonts w:ascii="Times New Roman" w:hAnsi="Times New Roman"/>
          <w:noProof/>
          <w:sz w:val="28"/>
          <w:szCs w:val="28"/>
        </w:rPr>
        <w:lastRenderedPageBreak/>
        <w:drawing>
          <wp:inline distT="0" distB="0" distL="0" distR="0">
            <wp:extent cx="6400800" cy="82581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6400800" cy="8258175"/>
                    </a:xfrm>
                    <a:prstGeom prst="rect">
                      <a:avLst/>
                    </a:prstGeom>
                    <a:noFill/>
                    <a:ln w="9525">
                      <a:noFill/>
                      <a:miter lim="800000"/>
                      <a:headEnd/>
                      <a:tailEnd/>
                    </a:ln>
                  </pic:spPr>
                </pic:pic>
              </a:graphicData>
            </a:graphic>
          </wp:inline>
        </w:drawing>
      </w:r>
      <w:r>
        <w:rPr>
          <w:rFonts w:ascii="Times New Roman" w:hAnsi="Times New Roman"/>
          <w:sz w:val="28"/>
          <w:szCs w:val="28"/>
        </w:rPr>
        <w:br w:type="page"/>
      </w:r>
      <w:r>
        <w:rPr>
          <w:rFonts w:ascii="Times New Roman" w:hAnsi="Times New Roman"/>
          <w:noProof/>
          <w:sz w:val="28"/>
          <w:szCs w:val="28"/>
        </w:rPr>
        <w:lastRenderedPageBreak/>
        <w:drawing>
          <wp:inline distT="0" distB="0" distL="0" distR="0">
            <wp:extent cx="6400800" cy="82581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6400800" cy="8258175"/>
                    </a:xfrm>
                    <a:prstGeom prst="rect">
                      <a:avLst/>
                    </a:prstGeom>
                    <a:noFill/>
                    <a:ln w="9525">
                      <a:noFill/>
                      <a:miter lim="800000"/>
                      <a:headEnd/>
                      <a:tailEnd/>
                    </a:ln>
                  </pic:spPr>
                </pic:pic>
              </a:graphicData>
            </a:graphic>
          </wp:inline>
        </w:drawing>
      </w:r>
    </w:p>
    <w:p w:rsidR="00962A09" w:rsidRDefault="00962A09" w:rsidP="00962A09">
      <w:pPr>
        <w:rPr>
          <w:rFonts w:ascii="Times New Roman" w:hAnsi="Times New Roman"/>
          <w:sz w:val="28"/>
          <w:szCs w:val="28"/>
        </w:rPr>
      </w:pPr>
      <w:r>
        <w:rPr>
          <w:rFonts w:ascii="Times New Roman" w:hAnsi="Times New Roman"/>
          <w:noProof/>
          <w:sz w:val="28"/>
          <w:szCs w:val="28"/>
        </w:rPr>
        <w:lastRenderedPageBreak/>
        <w:drawing>
          <wp:inline distT="0" distB="0" distL="0" distR="0">
            <wp:extent cx="6400800" cy="82581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6400800" cy="8258175"/>
                    </a:xfrm>
                    <a:prstGeom prst="rect">
                      <a:avLst/>
                    </a:prstGeom>
                    <a:noFill/>
                    <a:ln w="9525">
                      <a:noFill/>
                      <a:miter lim="800000"/>
                      <a:headEnd/>
                      <a:tailEnd/>
                    </a:ln>
                  </pic:spPr>
                </pic:pic>
              </a:graphicData>
            </a:graphic>
          </wp:inline>
        </w:drawing>
      </w:r>
    </w:p>
    <w:p w:rsidR="00962A09" w:rsidRDefault="00962A09" w:rsidP="00962A09">
      <w:pPr>
        <w:rPr>
          <w:rFonts w:ascii="Times New Roman" w:hAnsi="Times New Roman"/>
          <w:sz w:val="28"/>
          <w:szCs w:val="28"/>
        </w:rPr>
      </w:pPr>
      <w:r>
        <w:rPr>
          <w:rFonts w:ascii="Times New Roman" w:hAnsi="Times New Roman"/>
          <w:noProof/>
          <w:sz w:val="28"/>
          <w:szCs w:val="28"/>
        </w:rPr>
        <w:lastRenderedPageBreak/>
        <w:drawing>
          <wp:inline distT="0" distB="0" distL="0" distR="0">
            <wp:extent cx="6400800" cy="82581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6400800" cy="8258175"/>
                    </a:xfrm>
                    <a:prstGeom prst="rect">
                      <a:avLst/>
                    </a:prstGeom>
                    <a:noFill/>
                    <a:ln w="9525">
                      <a:noFill/>
                      <a:miter lim="800000"/>
                      <a:headEnd/>
                      <a:tailEnd/>
                    </a:ln>
                  </pic:spPr>
                </pic:pic>
              </a:graphicData>
            </a:graphic>
          </wp:inline>
        </w:drawing>
      </w:r>
    </w:p>
    <w:p w:rsidR="00962A09" w:rsidRDefault="00962A09" w:rsidP="00962A09">
      <w:pPr>
        <w:rPr>
          <w:rFonts w:ascii="Times New Roman" w:hAnsi="Times New Roman"/>
          <w:sz w:val="28"/>
          <w:szCs w:val="28"/>
        </w:rPr>
      </w:pPr>
      <w:r>
        <w:rPr>
          <w:rFonts w:ascii="Times New Roman" w:hAnsi="Times New Roman"/>
          <w:noProof/>
          <w:sz w:val="28"/>
          <w:szCs w:val="28"/>
        </w:rPr>
        <w:lastRenderedPageBreak/>
        <w:drawing>
          <wp:inline distT="0" distB="0" distL="0" distR="0">
            <wp:extent cx="6400800" cy="82581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6400800" cy="8258175"/>
                    </a:xfrm>
                    <a:prstGeom prst="rect">
                      <a:avLst/>
                    </a:prstGeom>
                    <a:noFill/>
                    <a:ln w="9525">
                      <a:noFill/>
                      <a:miter lim="800000"/>
                      <a:headEnd/>
                      <a:tailEnd/>
                    </a:ln>
                  </pic:spPr>
                </pic:pic>
              </a:graphicData>
            </a:graphic>
          </wp:inline>
        </w:drawing>
      </w:r>
    </w:p>
    <w:p w:rsidR="00962A09" w:rsidRDefault="00962A09" w:rsidP="00962A09">
      <w:pPr>
        <w:rPr>
          <w:rFonts w:ascii="Times New Roman" w:hAnsi="Times New Roman"/>
          <w:sz w:val="28"/>
          <w:szCs w:val="28"/>
        </w:rPr>
      </w:pPr>
      <w:r>
        <w:rPr>
          <w:rFonts w:ascii="Times New Roman" w:hAnsi="Times New Roman"/>
          <w:noProof/>
          <w:sz w:val="28"/>
          <w:szCs w:val="28"/>
        </w:rPr>
        <w:lastRenderedPageBreak/>
        <w:drawing>
          <wp:inline distT="0" distB="0" distL="0" distR="0">
            <wp:extent cx="6400800" cy="82581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6400800" cy="8258175"/>
                    </a:xfrm>
                    <a:prstGeom prst="rect">
                      <a:avLst/>
                    </a:prstGeom>
                    <a:noFill/>
                    <a:ln w="9525">
                      <a:noFill/>
                      <a:miter lim="800000"/>
                      <a:headEnd/>
                      <a:tailEnd/>
                    </a:ln>
                  </pic:spPr>
                </pic:pic>
              </a:graphicData>
            </a:graphic>
          </wp:inline>
        </w:drawing>
      </w:r>
    </w:p>
    <w:p w:rsidR="00962A09" w:rsidRDefault="00962A09" w:rsidP="00962A09">
      <w:pPr>
        <w:rPr>
          <w:rFonts w:ascii="Times New Roman" w:hAnsi="Times New Roman"/>
          <w:sz w:val="28"/>
          <w:szCs w:val="28"/>
        </w:rPr>
      </w:pPr>
    </w:p>
    <w:p w:rsidR="00962A09" w:rsidRDefault="00962A09" w:rsidP="00962A09">
      <w:pPr>
        <w:rPr>
          <w:rFonts w:ascii="Times New Roman" w:hAnsi="Times New Roman"/>
          <w:sz w:val="28"/>
          <w:szCs w:val="28"/>
        </w:rPr>
      </w:pPr>
    </w:p>
    <w:p w:rsidR="00962A09" w:rsidRDefault="00962A09" w:rsidP="00962A09">
      <w:pPr>
        <w:rPr>
          <w:rFonts w:ascii="Times New Roman" w:hAnsi="Times New Roman"/>
          <w:sz w:val="28"/>
          <w:szCs w:val="28"/>
        </w:rPr>
      </w:pPr>
    </w:p>
    <w:p w:rsidR="00962A09" w:rsidRDefault="00962A09" w:rsidP="00962A09">
      <w:pPr>
        <w:rPr>
          <w:rFonts w:ascii="Times New Roman" w:hAnsi="Times New Roman"/>
          <w:sz w:val="28"/>
          <w:szCs w:val="28"/>
        </w:rPr>
      </w:pPr>
    </w:p>
    <w:p w:rsidR="00962A09" w:rsidRDefault="00962A09" w:rsidP="00962A09">
      <w:pPr>
        <w:rPr>
          <w:rFonts w:ascii="Times New Roman" w:hAnsi="Times New Roman"/>
          <w:sz w:val="28"/>
          <w:szCs w:val="28"/>
        </w:rPr>
      </w:pPr>
    </w:p>
    <w:p w:rsidR="00962A09" w:rsidRDefault="00962A09" w:rsidP="00962A09">
      <w:pPr>
        <w:rPr>
          <w:rFonts w:ascii="Times New Roman" w:hAnsi="Times New Roman"/>
          <w:sz w:val="28"/>
          <w:szCs w:val="28"/>
        </w:rPr>
      </w:pPr>
    </w:p>
    <w:p w:rsidR="00962A09" w:rsidRDefault="00962A09" w:rsidP="00962A09">
      <w:pPr>
        <w:rPr>
          <w:rFonts w:ascii="Times New Roman" w:hAnsi="Times New Roman"/>
          <w:sz w:val="28"/>
          <w:szCs w:val="28"/>
        </w:rPr>
      </w:pPr>
    </w:p>
    <w:p w:rsidR="00962A09" w:rsidRDefault="00962A09" w:rsidP="00962A09">
      <w:pPr>
        <w:jc w:val="center"/>
        <w:rPr>
          <w:rFonts w:ascii="Times New Roman" w:hAnsi="Times New Roman"/>
          <w:sz w:val="28"/>
          <w:szCs w:val="28"/>
        </w:rPr>
      </w:pPr>
      <w:r>
        <w:rPr>
          <w:rFonts w:ascii="Times New Roman" w:hAnsi="Times New Roman"/>
          <w:sz w:val="28"/>
          <w:szCs w:val="28"/>
        </w:rPr>
        <w:t>Appendix VII</w:t>
      </w:r>
    </w:p>
    <w:p w:rsidR="00962A09" w:rsidRDefault="00962A09" w:rsidP="00962A09">
      <w:pPr>
        <w:jc w:val="center"/>
        <w:rPr>
          <w:rFonts w:ascii="Times New Roman" w:hAnsi="Times New Roman"/>
          <w:sz w:val="28"/>
          <w:szCs w:val="28"/>
        </w:rPr>
      </w:pPr>
      <w:r>
        <w:rPr>
          <w:rFonts w:ascii="Times New Roman" w:hAnsi="Times New Roman"/>
          <w:sz w:val="28"/>
          <w:szCs w:val="28"/>
        </w:rPr>
        <w:t>Second Judicial District/Ramsey County Forms</w:t>
      </w:r>
    </w:p>
    <w:p w:rsidR="00962A09" w:rsidRDefault="00962A09" w:rsidP="00962A09">
      <w:pPr>
        <w:numPr>
          <w:ilvl w:val="0"/>
          <w:numId w:val="3"/>
        </w:numPr>
        <w:spacing w:after="0"/>
        <w:rPr>
          <w:rFonts w:ascii="Times New Roman" w:hAnsi="Times New Roman"/>
          <w:sz w:val="28"/>
          <w:szCs w:val="28"/>
        </w:rPr>
      </w:pPr>
      <w:r>
        <w:rPr>
          <w:rFonts w:ascii="Times New Roman" w:hAnsi="Times New Roman"/>
          <w:sz w:val="28"/>
          <w:szCs w:val="28"/>
        </w:rPr>
        <w:t>ECM Flowchart</w:t>
      </w:r>
    </w:p>
    <w:p w:rsidR="00962A09" w:rsidRDefault="00962A09" w:rsidP="00962A09">
      <w:pPr>
        <w:numPr>
          <w:ilvl w:val="0"/>
          <w:numId w:val="3"/>
        </w:numPr>
        <w:spacing w:after="0"/>
        <w:rPr>
          <w:rFonts w:ascii="Times New Roman" w:hAnsi="Times New Roman"/>
          <w:sz w:val="28"/>
          <w:szCs w:val="28"/>
        </w:rPr>
      </w:pPr>
      <w:r>
        <w:rPr>
          <w:rFonts w:ascii="Times New Roman" w:hAnsi="Times New Roman"/>
          <w:sz w:val="28"/>
          <w:szCs w:val="28"/>
        </w:rPr>
        <w:t>Case Tracking Form</w:t>
      </w:r>
    </w:p>
    <w:p w:rsidR="00962A09" w:rsidRDefault="00962A09" w:rsidP="00962A09">
      <w:pPr>
        <w:numPr>
          <w:ilvl w:val="0"/>
          <w:numId w:val="3"/>
        </w:numPr>
        <w:spacing w:after="0"/>
        <w:rPr>
          <w:rFonts w:ascii="Times New Roman" w:hAnsi="Times New Roman"/>
          <w:sz w:val="28"/>
          <w:szCs w:val="28"/>
        </w:rPr>
      </w:pPr>
      <w:r>
        <w:rPr>
          <w:rFonts w:ascii="Times New Roman" w:hAnsi="Times New Roman"/>
          <w:sz w:val="28"/>
          <w:szCs w:val="28"/>
        </w:rPr>
        <w:t>FENE Program Description</w:t>
      </w:r>
    </w:p>
    <w:p w:rsidR="00962A09" w:rsidRDefault="00962A09" w:rsidP="00962A09">
      <w:pPr>
        <w:numPr>
          <w:ilvl w:val="0"/>
          <w:numId w:val="3"/>
        </w:numPr>
        <w:spacing w:after="0"/>
        <w:rPr>
          <w:rFonts w:ascii="Times New Roman" w:hAnsi="Times New Roman"/>
          <w:sz w:val="28"/>
          <w:szCs w:val="28"/>
        </w:rPr>
      </w:pPr>
      <w:r>
        <w:rPr>
          <w:rFonts w:ascii="Times New Roman" w:hAnsi="Times New Roman"/>
          <w:sz w:val="28"/>
          <w:szCs w:val="28"/>
        </w:rPr>
        <w:t>FENE Fee Schedule</w:t>
      </w:r>
    </w:p>
    <w:p w:rsidR="00962A09" w:rsidRDefault="00962A09" w:rsidP="00962A09">
      <w:pPr>
        <w:numPr>
          <w:ilvl w:val="0"/>
          <w:numId w:val="3"/>
        </w:numPr>
        <w:spacing w:after="0"/>
        <w:rPr>
          <w:rFonts w:ascii="Times New Roman" w:hAnsi="Times New Roman"/>
          <w:sz w:val="28"/>
          <w:szCs w:val="28"/>
        </w:rPr>
      </w:pPr>
      <w:r>
        <w:rPr>
          <w:rFonts w:ascii="Times New Roman" w:hAnsi="Times New Roman"/>
          <w:sz w:val="28"/>
          <w:szCs w:val="28"/>
        </w:rPr>
        <w:t>FENE Case Data Form</w:t>
      </w:r>
    </w:p>
    <w:p w:rsidR="00962A09" w:rsidRDefault="00962A09" w:rsidP="00962A09">
      <w:pPr>
        <w:numPr>
          <w:ilvl w:val="0"/>
          <w:numId w:val="3"/>
        </w:numPr>
        <w:spacing w:after="0"/>
        <w:rPr>
          <w:rFonts w:ascii="Times New Roman" w:hAnsi="Times New Roman"/>
          <w:sz w:val="28"/>
          <w:szCs w:val="28"/>
        </w:rPr>
      </w:pPr>
      <w:r>
        <w:rPr>
          <w:rFonts w:ascii="Times New Roman" w:hAnsi="Times New Roman"/>
          <w:sz w:val="28"/>
          <w:szCs w:val="28"/>
        </w:rPr>
        <w:t>SENE Program Description</w:t>
      </w:r>
    </w:p>
    <w:p w:rsidR="00962A09" w:rsidRDefault="00962A09" w:rsidP="00962A09">
      <w:pPr>
        <w:numPr>
          <w:ilvl w:val="0"/>
          <w:numId w:val="3"/>
        </w:numPr>
        <w:spacing w:after="0"/>
        <w:rPr>
          <w:rFonts w:ascii="Times New Roman" w:hAnsi="Times New Roman"/>
          <w:sz w:val="28"/>
          <w:szCs w:val="28"/>
        </w:rPr>
      </w:pPr>
      <w:r>
        <w:rPr>
          <w:rFonts w:ascii="Times New Roman" w:hAnsi="Times New Roman"/>
          <w:sz w:val="28"/>
          <w:szCs w:val="28"/>
        </w:rPr>
        <w:t>SENE Fee Schedule</w:t>
      </w:r>
    </w:p>
    <w:p w:rsidR="00962A09" w:rsidRDefault="00962A09" w:rsidP="00962A09">
      <w:pPr>
        <w:numPr>
          <w:ilvl w:val="0"/>
          <w:numId w:val="3"/>
        </w:numPr>
        <w:spacing w:after="0"/>
        <w:rPr>
          <w:rFonts w:ascii="Times New Roman" w:hAnsi="Times New Roman"/>
          <w:sz w:val="28"/>
          <w:szCs w:val="28"/>
        </w:rPr>
      </w:pPr>
      <w:r>
        <w:rPr>
          <w:rFonts w:ascii="Times New Roman" w:hAnsi="Times New Roman"/>
          <w:sz w:val="28"/>
          <w:szCs w:val="28"/>
        </w:rPr>
        <w:t>SENE Case Data Form(s)</w:t>
      </w:r>
    </w:p>
    <w:p w:rsidR="00962A09" w:rsidRDefault="00962A09" w:rsidP="00962A09">
      <w:pPr>
        <w:numPr>
          <w:ilvl w:val="0"/>
          <w:numId w:val="3"/>
        </w:numPr>
        <w:spacing w:after="0"/>
        <w:rPr>
          <w:rFonts w:ascii="Times New Roman" w:hAnsi="Times New Roman"/>
          <w:sz w:val="28"/>
          <w:szCs w:val="28"/>
        </w:rPr>
      </w:pPr>
      <w:r>
        <w:rPr>
          <w:rFonts w:ascii="Times New Roman" w:hAnsi="Times New Roman"/>
          <w:sz w:val="28"/>
          <w:szCs w:val="28"/>
        </w:rPr>
        <w:t>Party/Attorney Information Sheet</w:t>
      </w:r>
    </w:p>
    <w:p w:rsidR="00962A09" w:rsidRDefault="00962A09" w:rsidP="00962A09">
      <w:pPr>
        <w:numPr>
          <w:ilvl w:val="0"/>
          <w:numId w:val="3"/>
        </w:numPr>
        <w:spacing w:after="0"/>
        <w:rPr>
          <w:rFonts w:ascii="Times New Roman" w:hAnsi="Times New Roman"/>
          <w:sz w:val="28"/>
          <w:szCs w:val="28"/>
        </w:rPr>
      </w:pPr>
      <w:r>
        <w:rPr>
          <w:rFonts w:ascii="Times New Roman" w:hAnsi="Times New Roman"/>
          <w:sz w:val="28"/>
          <w:szCs w:val="28"/>
        </w:rPr>
        <w:t>Post-ICMC Form Order</w:t>
      </w:r>
    </w:p>
    <w:p w:rsidR="00962A09" w:rsidRDefault="00962A09" w:rsidP="00962A09">
      <w:pPr>
        <w:numPr>
          <w:ilvl w:val="0"/>
          <w:numId w:val="3"/>
        </w:numPr>
        <w:spacing w:after="0"/>
        <w:rPr>
          <w:rFonts w:ascii="Times New Roman" w:hAnsi="Times New Roman"/>
          <w:sz w:val="28"/>
          <w:szCs w:val="28"/>
        </w:rPr>
      </w:pPr>
      <w:r>
        <w:rPr>
          <w:rFonts w:ascii="Times New Roman" w:hAnsi="Times New Roman"/>
          <w:sz w:val="28"/>
          <w:szCs w:val="28"/>
        </w:rPr>
        <w:t>Order to Place on Inactive Status</w:t>
      </w:r>
    </w:p>
    <w:p w:rsidR="00962A09" w:rsidRDefault="00962A09" w:rsidP="00962A09">
      <w:pPr>
        <w:jc w:val="center"/>
        <w:rPr>
          <w:b/>
          <w:szCs w:val="24"/>
          <w:u w:val="single"/>
        </w:rPr>
      </w:pPr>
      <w:r>
        <w:rPr>
          <w:rFonts w:ascii="Times New Roman" w:hAnsi="Times New Roman"/>
          <w:sz w:val="28"/>
          <w:szCs w:val="28"/>
        </w:rPr>
        <w:br w:type="page"/>
      </w:r>
      <w:r>
        <w:rPr>
          <w:rFonts w:ascii="Times New Roman" w:hAnsi="Times New Roman"/>
          <w:noProof/>
          <w:sz w:val="28"/>
          <w:szCs w:val="28"/>
        </w:rPr>
        <w:lastRenderedPageBreak/>
        <w:drawing>
          <wp:inline distT="0" distB="0" distL="0" distR="0">
            <wp:extent cx="6400800" cy="49530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6400800" cy="4953000"/>
                    </a:xfrm>
                    <a:prstGeom prst="rect">
                      <a:avLst/>
                    </a:prstGeom>
                    <a:noFill/>
                    <a:ln w="9525">
                      <a:noFill/>
                      <a:miter lim="800000"/>
                      <a:headEnd/>
                      <a:tailEnd/>
                    </a:ln>
                  </pic:spPr>
                </pic:pic>
              </a:graphicData>
            </a:graphic>
          </wp:inline>
        </w:drawing>
      </w:r>
      <w:r>
        <w:rPr>
          <w:rFonts w:ascii="Times New Roman" w:hAnsi="Times New Roman"/>
          <w:sz w:val="28"/>
          <w:szCs w:val="28"/>
        </w:rPr>
        <w:br w:type="page"/>
      </w:r>
      <w:r w:rsidRPr="00B2351B">
        <w:rPr>
          <w:b/>
          <w:szCs w:val="24"/>
          <w:u w:val="single"/>
        </w:rPr>
        <w:lastRenderedPageBreak/>
        <w:t>CASE TRACKING SHEET</w:t>
      </w:r>
    </w:p>
    <w:p w:rsidR="00962A09" w:rsidRPr="00FF2BB3" w:rsidRDefault="00962A09" w:rsidP="00962A09">
      <w:pPr>
        <w:spacing w:after="0"/>
        <w:rPr>
          <w:szCs w:val="24"/>
          <w:u w:val="single"/>
        </w:rPr>
      </w:pPr>
      <w:r w:rsidRPr="00890DE9">
        <w:rPr>
          <w:szCs w:val="24"/>
        </w:rPr>
        <w:t xml:space="preserve">Court File No.: </w:t>
      </w:r>
      <w:r>
        <w:rPr>
          <w:szCs w:val="24"/>
        </w:rPr>
        <w:t xml:space="preserve"> </w:t>
      </w:r>
      <w:r>
        <w:rPr>
          <w:szCs w:val="24"/>
          <w:u w:val="single"/>
        </w:rPr>
        <w:tab/>
      </w:r>
      <w:r>
        <w:rPr>
          <w:szCs w:val="24"/>
          <w:u w:val="single"/>
        </w:rPr>
        <w:tab/>
      </w:r>
      <w:r>
        <w:rPr>
          <w:szCs w:val="24"/>
          <w:u w:val="single"/>
        </w:rPr>
        <w:tab/>
      </w:r>
      <w:r>
        <w:rPr>
          <w:szCs w:val="24"/>
          <w:u w:val="single"/>
        </w:rPr>
        <w:tab/>
      </w:r>
      <w:r w:rsidRPr="00692C34">
        <w:rPr>
          <w:szCs w:val="24"/>
          <w:u w:val="single"/>
        </w:rPr>
        <w:tab/>
      </w:r>
      <w:r>
        <w:rPr>
          <w:szCs w:val="24"/>
        </w:rPr>
        <w:t xml:space="preserve">  </w:t>
      </w:r>
      <w:r w:rsidRPr="003812C8">
        <w:rPr>
          <w:szCs w:val="24"/>
        </w:rPr>
        <w:t>Date case filed</w:t>
      </w:r>
      <w:r>
        <w:rPr>
          <w:szCs w:val="24"/>
        </w:rPr>
        <w:t>:  ________________________</w:t>
      </w:r>
    </w:p>
    <w:p w:rsidR="00962A09" w:rsidRDefault="00962A09" w:rsidP="00962A09">
      <w:pPr>
        <w:spacing w:after="0"/>
        <w:rPr>
          <w:szCs w:val="24"/>
        </w:rPr>
      </w:pPr>
    </w:p>
    <w:p w:rsidR="00962A09" w:rsidRDefault="00962A09" w:rsidP="00962A09">
      <w:pPr>
        <w:spacing w:after="0"/>
        <w:rPr>
          <w:szCs w:val="24"/>
          <w:u w:val="single"/>
        </w:rPr>
      </w:pPr>
      <w:r>
        <w:rPr>
          <w:szCs w:val="24"/>
        </w:rPr>
        <w:t>Case name:   ______________________________________________________________________</w:t>
      </w:r>
    </w:p>
    <w:p w:rsidR="00962A09" w:rsidRDefault="00962A09" w:rsidP="00962A09">
      <w:pPr>
        <w:spacing w:after="0"/>
        <w:rPr>
          <w:szCs w:val="24"/>
        </w:rPr>
      </w:pPr>
    </w:p>
    <w:p w:rsidR="00962A09" w:rsidRPr="00692C34" w:rsidRDefault="00962A09" w:rsidP="00962A09">
      <w:pPr>
        <w:spacing w:after="0"/>
        <w:rPr>
          <w:szCs w:val="24"/>
        </w:rPr>
      </w:pPr>
      <w:r w:rsidRPr="003812C8">
        <w:rPr>
          <w:szCs w:val="24"/>
        </w:rPr>
        <w:t>Case</w:t>
      </w:r>
      <w:r>
        <w:rPr>
          <w:szCs w:val="24"/>
        </w:rPr>
        <w:t xml:space="preserve"> type:</w:t>
      </w:r>
      <w:r>
        <w:rPr>
          <w:szCs w:val="24"/>
        </w:rPr>
        <w:tab/>
      </w:r>
      <w:r w:rsidRPr="00F55E71">
        <w:rPr>
          <w:sz w:val="30"/>
          <w:szCs w:val="24"/>
        </w:rPr>
        <w:sym w:font="Wingdings 2" w:char="F0A3"/>
      </w:r>
      <w:r>
        <w:rPr>
          <w:sz w:val="28"/>
          <w:szCs w:val="24"/>
        </w:rPr>
        <w:t xml:space="preserve">  </w:t>
      </w:r>
      <w:r w:rsidRPr="00692C34">
        <w:rPr>
          <w:szCs w:val="24"/>
        </w:rPr>
        <w:t>D</w:t>
      </w:r>
      <w:r w:rsidRPr="003812C8">
        <w:rPr>
          <w:szCs w:val="24"/>
        </w:rPr>
        <w:t>issolution</w:t>
      </w:r>
      <w:r>
        <w:rPr>
          <w:szCs w:val="24"/>
        </w:rPr>
        <w:t>/children</w:t>
      </w:r>
      <w:r>
        <w:rPr>
          <w:szCs w:val="24"/>
        </w:rPr>
        <w:tab/>
      </w:r>
      <w:r w:rsidRPr="00F55E71">
        <w:rPr>
          <w:sz w:val="30"/>
          <w:szCs w:val="24"/>
        </w:rPr>
        <w:sym w:font="Wingdings 2" w:char="F0A3"/>
      </w:r>
      <w:r>
        <w:rPr>
          <w:sz w:val="28"/>
          <w:szCs w:val="24"/>
        </w:rPr>
        <w:t xml:space="preserve">  </w:t>
      </w:r>
      <w:r>
        <w:rPr>
          <w:szCs w:val="24"/>
        </w:rPr>
        <w:t xml:space="preserve">Custody        </w:t>
      </w:r>
      <w:r w:rsidRPr="00F55E71">
        <w:rPr>
          <w:sz w:val="30"/>
          <w:szCs w:val="24"/>
        </w:rPr>
        <w:sym w:font="Wingdings 2" w:char="F0A3"/>
      </w:r>
      <w:r>
        <w:rPr>
          <w:sz w:val="28"/>
          <w:szCs w:val="24"/>
        </w:rPr>
        <w:t xml:space="preserve">  </w:t>
      </w:r>
      <w:r>
        <w:rPr>
          <w:szCs w:val="24"/>
        </w:rPr>
        <w:t xml:space="preserve">Paternity        </w:t>
      </w:r>
      <w:r w:rsidRPr="00F55E71">
        <w:rPr>
          <w:sz w:val="30"/>
          <w:szCs w:val="24"/>
        </w:rPr>
        <w:sym w:font="Wingdings 2" w:char="F0A3"/>
      </w:r>
      <w:r w:rsidRPr="00692C34">
        <w:rPr>
          <w:szCs w:val="24"/>
        </w:rPr>
        <w:t xml:space="preserve">  Other</w:t>
      </w:r>
    </w:p>
    <w:p w:rsidR="00962A09" w:rsidRPr="003812C8" w:rsidRDefault="00962A09" w:rsidP="00962A09">
      <w:pPr>
        <w:spacing w:after="0"/>
        <w:ind w:left="720" w:firstLine="720"/>
        <w:rPr>
          <w:szCs w:val="24"/>
        </w:rPr>
      </w:pPr>
      <w:r w:rsidRPr="00F55E71">
        <w:rPr>
          <w:sz w:val="30"/>
          <w:szCs w:val="24"/>
        </w:rPr>
        <w:sym w:font="Wingdings 2" w:char="F0A3"/>
      </w:r>
      <w:r>
        <w:rPr>
          <w:sz w:val="28"/>
          <w:szCs w:val="24"/>
        </w:rPr>
        <w:t xml:space="preserve">  </w:t>
      </w:r>
      <w:r w:rsidRPr="00692C34">
        <w:rPr>
          <w:szCs w:val="24"/>
        </w:rPr>
        <w:t>D</w:t>
      </w:r>
      <w:r>
        <w:rPr>
          <w:szCs w:val="24"/>
        </w:rPr>
        <w:t>issolution/no children</w:t>
      </w:r>
    </w:p>
    <w:p w:rsidR="00962A09" w:rsidRDefault="00962A09" w:rsidP="00962A09">
      <w:pPr>
        <w:spacing w:after="0"/>
        <w:rPr>
          <w:szCs w:val="24"/>
        </w:rPr>
      </w:pPr>
    </w:p>
    <w:p w:rsidR="00962A09" w:rsidRPr="00FA179B" w:rsidRDefault="00962A09" w:rsidP="00962A09">
      <w:pPr>
        <w:spacing w:after="0"/>
        <w:rPr>
          <w:szCs w:val="24"/>
          <w:u w:val="single"/>
        </w:rPr>
      </w:pPr>
      <w:r>
        <w:rPr>
          <w:szCs w:val="24"/>
        </w:rPr>
        <w:t xml:space="preserve">Date of notice of assignment:  </w:t>
      </w:r>
      <w:r>
        <w:rPr>
          <w:szCs w:val="24"/>
          <w:u w:val="single"/>
        </w:rPr>
        <w:tab/>
      </w:r>
      <w:r>
        <w:rPr>
          <w:szCs w:val="24"/>
          <w:u w:val="single"/>
        </w:rPr>
        <w:tab/>
      </w:r>
      <w:r>
        <w:rPr>
          <w:szCs w:val="24"/>
          <w:u w:val="single"/>
        </w:rPr>
        <w:tab/>
      </w:r>
      <w:r>
        <w:rPr>
          <w:szCs w:val="24"/>
          <w:u w:val="single"/>
        </w:rPr>
        <w:tab/>
      </w:r>
      <w:r>
        <w:rPr>
          <w:szCs w:val="24"/>
        </w:rPr>
        <w:t xml:space="preserve">     Interpreter required:</w:t>
      </w:r>
      <w:r w:rsidRPr="00890DE9">
        <w:rPr>
          <w:szCs w:val="24"/>
        </w:rPr>
        <w:t xml:space="preserve"> </w:t>
      </w:r>
      <w:r w:rsidRPr="00F55E71">
        <w:rPr>
          <w:sz w:val="30"/>
          <w:szCs w:val="24"/>
        </w:rPr>
        <w:sym w:font="Wingdings 2" w:char="F0A3"/>
      </w:r>
      <w:r w:rsidRPr="00CD4658">
        <w:rPr>
          <w:szCs w:val="24"/>
        </w:rPr>
        <w:t xml:space="preserve">  </w:t>
      </w:r>
      <w:r>
        <w:rPr>
          <w:szCs w:val="24"/>
        </w:rPr>
        <w:t>Y</w:t>
      </w:r>
      <w:r w:rsidRPr="00890DE9">
        <w:rPr>
          <w:szCs w:val="24"/>
        </w:rPr>
        <w:t>es</w:t>
      </w:r>
      <w:r>
        <w:rPr>
          <w:szCs w:val="24"/>
        </w:rPr>
        <w:t xml:space="preserve">  </w:t>
      </w:r>
      <w:r w:rsidRPr="00890DE9">
        <w:rPr>
          <w:szCs w:val="24"/>
        </w:rPr>
        <w:t xml:space="preserve"> </w:t>
      </w:r>
      <w:r w:rsidRPr="00F55E71">
        <w:rPr>
          <w:sz w:val="30"/>
          <w:szCs w:val="24"/>
        </w:rPr>
        <w:sym w:font="Wingdings 2" w:char="F0A3"/>
      </w:r>
      <w:r>
        <w:rPr>
          <w:szCs w:val="24"/>
        </w:rPr>
        <w:t xml:space="preserve">  </w:t>
      </w:r>
      <w:r w:rsidRPr="00890DE9">
        <w:rPr>
          <w:szCs w:val="24"/>
        </w:rPr>
        <w:t>No</w:t>
      </w:r>
    </w:p>
    <w:p w:rsidR="00962A09" w:rsidRDefault="00962A09" w:rsidP="00962A09">
      <w:pPr>
        <w:spacing w:after="0"/>
        <w:rPr>
          <w:szCs w:val="24"/>
        </w:rPr>
      </w:pPr>
    </w:p>
    <w:p w:rsidR="00962A09" w:rsidRDefault="00962A09" w:rsidP="00962A09">
      <w:pPr>
        <w:spacing w:after="0"/>
        <w:rPr>
          <w:szCs w:val="24"/>
        </w:rPr>
      </w:pPr>
      <w:r w:rsidRPr="00890DE9">
        <w:rPr>
          <w:szCs w:val="24"/>
        </w:rPr>
        <w:t xml:space="preserve">Date of ICMC: </w:t>
      </w:r>
      <w:r>
        <w:rPr>
          <w:szCs w:val="24"/>
          <w:u w:val="single"/>
        </w:rPr>
        <w:tab/>
      </w:r>
      <w:r>
        <w:rPr>
          <w:szCs w:val="24"/>
          <w:u w:val="single"/>
        </w:rPr>
        <w:tab/>
      </w:r>
      <w:r>
        <w:rPr>
          <w:szCs w:val="24"/>
          <w:u w:val="single"/>
        </w:rPr>
        <w:tab/>
      </w:r>
      <w:r>
        <w:rPr>
          <w:szCs w:val="24"/>
          <w:u w:val="single"/>
        </w:rPr>
        <w:tab/>
      </w:r>
      <w:r>
        <w:rPr>
          <w:szCs w:val="24"/>
          <w:u w:val="single"/>
        </w:rPr>
        <w:tab/>
      </w:r>
      <w:r w:rsidRPr="00B82559">
        <w:rPr>
          <w:szCs w:val="24"/>
          <w:u w:val="single"/>
        </w:rPr>
        <w:tab/>
      </w:r>
      <w:r>
        <w:rPr>
          <w:szCs w:val="24"/>
        </w:rPr>
        <w:t xml:space="preserve">     </w:t>
      </w:r>
      <w:r w:rsidRPr="00890DE9">
        <w:rPr>
          <w:szCs w:val="24"/>
        </w:rPr>
        <w:t xml:space="preserve">Settled at ICMC: </w:t>
      </w:r>
      <w:r>
        <w:rPr>
          <w:szCs w:val="24"/>
        </w:rPr>
        <w:t xml:space="preserve">   </w:t>
      </w:r>
      <w:r w:rsidRPr="00890DE9">
        <w:rPr>
          <w:szCs w:val="24"/>
        </w:rPr>
        <w:t xml:space="preserve"> </w:t>
      </w:r>
      <w:r>
        <w:rPr>
          <w:szCs w:val="24"/>
        </w:rPr>
        <w:t xml:space="preserve">   </w:t>
      </w:r>
      <w:r w:rsidRPr="00F55E71">
        <w:rPr>
          <w:sz w:val="30"/>
          <w:szCs w:val="24"/>
        </w:rPr>
        <w:sym w:font="Wingdings 2" w:char="F0A3"/>
      </w:r>
      <w:r w:rsidRPr="00CD4658">
        <w:rPr>
          <w:szCs w:val="24"/>
        </w:rPr>
        <w:t xml:space="preserve">  </w:t>
      </w:r>
      <w:r>
        <w:rPr>
          <w:szCs w:val="24"/>
        </w:rPr>
        <w:t>Y</w:t>
      </w:r>
      <w:r w:rsidRPr="00890DE9">
        <w:rPr>
          <w:szCs w:val="24"/>
        </w:rPr>
        <w:t>es</w:t>
      </w:r>
      <w:r>
        <w:rPr>
          <w:szCs w:val="24"/>
        </w:rPr>
        <w:t xml:space="preserve">  </w:t>
      </w:r>
      <w:r w:rsidRPr="00890DE9">
        <w:rPr>
          <w:szCs w:val="24"/>
        </w:rPr>
        <w:t xml:space="preserve"> </w:t>
      </w:r>
      <w:r w:rsidRPr="00F55E71">
        <w:rPr>
          <w:sz w:val="30"/>
          <w:szCs w:val="24"/>
        </w:rPr>
        <w:sym w:font="Wingdings 2" w:char="F0A3"/>
      </w:r>
      <w:r>
        <w:rPr>
          <w:szCs w:val="24"/>
        </w:rPr>
        <w:t xml:space="preserve">  </w:t>
      </w:r>
      <w:r w:rsidRPr="00890DE9">
        <w:rPr>
          <w:szCs w:val="24"/>
        </w:rPr>
        <w:t>No</w:t>
      </w:r>
      <w:r>
        <w:rPr>
          <w:szCs w:val="24"/>
        </w:rPr>
        <w:t xml:space="preserve"> </w:t>
      </w:r>
    </w:p>
    <w:p w:rsidR="00962A09" w:rsidRDefault="00962A09" w:rsidP="00962A09">
      <w:pPr>
        <w:spacing w:after="0"/>
        <w:rPr>
          <w:szCs w:val="24"/>
        </w:rPr>
      </w:pPr>
    </w:p>
    <w:p w:rsidR="00962A09" w:rsidRDefault="00962A09" w:rsidP="00962A09">
      <w:pPr>
        <w:spacing w:after="0"/>
        <w:rPr>
          <w:szCs w:val="24"/>
        </w:rPr>
      </w:pPr>
      <w:r w:rsidRPr="00890DE9">
        <w:rPr>
          <w:szCs w:val="24"/>
        </w:rPr>
        <w:t xml:space="preserve">Case </w:t>
      </w:r>
      <w:r>
        <w:rPr>
          <w:szCs w:val="24"/>
        </w:rPr>
        <w:t>r</w:t>
      </w:r>
      <w:r w:rsidRPr="00890DE9">
        <w:rPr>
          <w:szCs w:val="24"/>
        </w:rPr>
        <w:t>eferred to:</w:t>
      </w:r>
    </w:p>
    <w:p w:rsidR="00962A09" w:rsidRDefault="00962A09" w:rsidP="00962A09">
      <w:pPr>
        <w:spacing w:before="120" w:after="0"/>
        <w:rPr>
          <w:szCs w:val="24"/>
        </w:rPr>
      </w:pPr>
      <w:r w:rsidRPr="00F55E71">
        <w:rPr>
          <w:sz w:val="30"/>
          <w:szCs w:val="24"/>
        </w:rPr>
        <w:sym w:font="Wingdings 2" w:char="F0A3"/>
      </w:r>
      <w:r w:rsidRPr="00890DE9">
        <w:rPr>
          <w:szCs w:val="24"/>
        </w:rPr>
        <w:tab/>
        <w:t>Domestic Relations</w:t>
      </w:r>
    </w:p>
    <w:p w:rsidR="00962A09" w:rsidRDefault="00962A09" w:rsidP="00962A09">
      <w:pPr>
        <w:spacing w:after="0"/>
        <w:ind w:left="720"/>
        <w:rPr>
          <w:szCs w:val="24"/>
        </w:rPr>
      </w:pPr>
      <w:r w:rsidRPr="00F55E71">
        <w:rPr>
          <w:sz w:val="30"/>
          <w:szCs w:val="24"/>
        </w:rPr>
        <w:sym w:font="Wingdings 2" w:char="F0A3"/>
      </w:r>
      <w:r>
        <w:rPr>
          <w:sz w:val="28"/>
          <w:szCs w:val="24"/>
        </w:rPr>
        <w:t xml:space="preserve">  </w:t>
      </w:r>
      <w:r w:rsidRPr="00890DE9">
        <w:rPr>
          <w:szCs w:val="24"/>
        </w:rPr>
        <w:tab/>
      </w:r>
      <w:r>
        <w:rPr>
          <w:szCs w:val="24"/>
        </w:rPr>
        <w:t>SENE</w:t>
      </w:r>
    </w:p>
    <w:p w:rsidR="00962A09" w:rsidRDefault="00962A09" w:rsidP="00962A09">
      <w:pPr>
        <w:spacing w:after="0"/>
        <w:ind w:left="720"/>
        <w:rPr>
          <w:szCs w:val="24"/>
        </w:rPr>
      </w:pPr>
      <w:r w:rsidRPr="00F55E71">
        <w:rPr>
          <w:sz w:val="30"/>
          <w:szCs w:val="24"/>
        </w:rPr>
        <w:sym w:font="Wingdings 2" w:char="F0A3"/>
      </w:r>
      <w:r>
        <w:rPr>
          <w:sz w:val="28"/>
          <w:szCs w:val="24"/>
        </w:rPr>
        <w:t xml:space="preserve">  </w:t>
      </w:r>
      <w:r w:rsidRPr="00890DE9">
        <w:rPr>
          <w:szCs w:val="24"/>
        </w:rPr>
        <w:tab/>
      </w:r>
      <w:r>
        <w:rPr>
          <w:szCs w:val="24"/>
        </w:rPr>
        <w:t xml:space="preserve">Custody &amp; </w:t>
      </w:r>
      <w:r w:rsidRPr="00554D80">
        <w:rPr>
          <w:szCs w:val="24"/>
        </w:rPr>
        <w:t>parenting time</w:t>
      </w:r>
      <w:r>
        <w:rPr>
          <w:szCs w:val="24"/>
        </w:rPr>
        <w:t xml:space="preserve"> </w:t>
      </w:r>
      <w:r w:rsidRPr="00554D80">
        <w:rPr>
          <w:szCs w:val="24"/>
        </w:rPr>
        <w:t>evaluation</w:t>
      </w:r>
    </w:p>
    <w:p w:rsidR="00962A09" w:rsidRDefault="00962A09" w:rsidP="00962A09">
      <w:pPr>
        <w:spacing w:after="0"/>
        <w:ind w:left="720"/>
        <w:rPr>
          <w:szCs w:val="24"/>
        </w:rPr>
      </w:pPr>
      <w:r w:rsidRPr="00F55E71">
        <w:rPr>
          <w:sz w:val="30"/>
          <w:szCs w:val="24"/>
        </w:rPr>
        <w:sym w:font="Wingdings 2" w:char="F0A3"/>
      </w:r>
      <w:r>
        <w:rPr>
          <w:sz w:val="28"/>
          <w:szCs w:val="24"/>
        </w:rPr>
        <w:t xml:space="preserve">  </w:t>
      </w:r>
      <w:r w:rsidRPr="00890DE9">
        <w:rPr>
          <w:szCs w:val="24"/>
        </w:rPr>
        <w:tab/>
      </w:r>
      <w:r>
        <w:rPr>
          <w:szCs w:val="24"/>
        </w:rPr>
        <w:t>P</w:t>
      </w:r>
      <w:r w:rsidRPr="00554D80">
        <w:rPr>
          <w:szCs w:val="24"/>
        </w:rPr>
        <w:t>arenting time</w:t>
      </w:r>
      <w:r>
        <w:rPr>
          <w:szCs w:val="24"/>
        </w:rPr>
        <w:t xml:space="preserve"> </w:t>
      </w:r>
      <w:r w:rsidRPr="00554D80">
        <w:rPr>
          <w:szCs w:val="24"/>
        </w:rPr>
        <w:t>evaluation</w:t>
      </w:r>
    </w:p>
    <w:p w:rsidR="00962A09" w:rsidRDefault="00962A09" w:rsidP="00962A09">
      <w:pPr>
        <w:spacing w:before="120" w:after="0"/>
        <w:rPr>
          <w:szCs w:val="24"/>
        </w:rPr>
      </w:pPr>
      <w:r w:rsidRPr="00F55E71">
        <w:rPr>
          <w:sz w:val="30"/>
          <w:szCs w:val="24"/>
        </w:rPr>
        <w:sym w:font="Wingdings 2" w:char="F0A3"/>
      </w:r>
      <w:r w:rsidRPr="00890DE9">
        <w:rPr>
          <w:szCs w:val="24"/>
        </w:rPr>
        <w:tab/>
        <w:t>SENE</w:t>
      </w:r>
      <w:r>
        <w:rPr>
          <w:szCs w:val="24"/>
        </w:rPr>
        <w:t xml:space="preserve"> pilot:  </w:t>
      </w:r>
      <w:r w:rsidRPr="00890DE9">
        <w:rPr>
          <w:i/>
          <w:szCs w:val="24"/>
        </w:rPr>
        <w:t>Evaluator</w:t>
      </w:r>
      <w:r>
        <w:rPr>
          <w:i/>
          <w:szCs w:val="24"/>
        </w:rPr>
        <w:t>(s)</w:t>
      </w:r>
      <w:r w:rsidRPr="00890DE9">
        <w:rPr>
          <w:szCs w:val="24"/>
        </w:rPr>
        <w:t xml:space="preserve"> ___________________________________</w:t>
      </w:r>
      <w:r>
        <w:rPr>
          <w:szCs w:val="24"/>
        </w:rPr>
        <w:t>___________________</w:t>
      </w:r>
    </w:p>
    <w:p w:rsidR="00962A09" w:rsidRPr="00890DE9" w:rsidRDefault="00962A09" w:rsidP="00962A09">
      <w:pPr>
        <w:spacing w:before="120" w:after="0"/>
        <w:rPr>
          <w:szCs w:val="24"/>
        </w:rPr>
      </w:pPr>
      <w:r w:rsidRPr="00F55E71">
        <w:rPr>
          <w:sz w:val="30"/>
          <w:szCs w:val="24"/>
        </w:rPr>
        <w:sym w:font="Wingdings 2" w:char="F0A3"/>
      </w:r>
      <w:r w:rsidRPr="00890DE9">
        <w:rPr>
          <w:szCs w:val="24"/>
        </w:rPr>
        <w:tab/>
        <w:t>GAL appointed</w:t>
      </w:r>
    </w:p>
    <w:p w:rsidR="00962A09" w:rsidRPr="00890DE9" w:rsidRDefault="00962A09" w:rsidP="00962A09">
      <w:pPr>
        <w:spacing w:before="120" w:after="0"/>
        <w:rPr>
          <w:szCs w:val="24"/>
        </w:rPr>
      </w:pPr>
      <w:r w:rsidRPr="00F55E71">
        <w:rPr>
          <w:sz w:val="30"/>
          <w:szCs w:val="24"/>
        </w:rPr>
        <w:sym w:font="Wingdings 2" w:char="F0A3"/>
      </w:r>
      <w:r w:rsidRPr="00890DE9">
        <w:rPr>
          <w:szCs w:val="24"/>
        </w:rPr>
        <w:tab/>
        <w:t>FENE</w:t>
      </w:r>
      <w:r>
        <w:rPr>
          <w:szCs w:val="24"/>
        </w:rPr>
        <w:t xml:space="preserve">:  </w:t>
      </w:r>
      <w:r w:rsidRPr="00890DE9">
        <w:rPr>
          <w:i/>
          <w:szCs w:val="24"/>
        </w:rPr>
        <w:t>Evaluator</w:t>
      </w:r>
      <w:r w:rsidRPr="00890DE9">
        <w:rPr>
          <w:szCs w:val="24"/>
        </w:rPr>
        <w:t xml:space="preserve"> ___________________________________</w:t>
      </w:r>
      <w:r>
        <w:rPr>
          <w:szCs w:val="24"/>
        </w:rPr>
        <w:t>__________________________</w:t>
      </w:r>
    </w:p>
    <w:p w:rsidR="00962A09" w:rsidRPr="00890DE9" w:rsidRDefault="00962A09" w:rsidP="00962A09">
      <w:pPr>
        <w:spacing w:before="120" w:after="0"/>
        <w:rPr>
          <w:szCs w:val="24"/>
        </w:rPr>
      </w:pPr>
      <w:r w:rsidRPr="00F55E71">
        <w:rPr>
          <w:sz w:val="30"/>
          <w:szCs w:val="24"/>
        </w:rPr>
        <w:sym w:font="Wingdings 2" w:char="F0A3"/>
      </w:r>
      <w:r w:rsidRPr="00890DE9">
        <w:rPr>
          <w:szCs w:val="24"/>
        </w:rPr>
        <w:tab/>
      </w:r>
      <w:r>
        <w:rPr>
          <w:szCs w:val="24"/>
        </w:rPr>
        <w:t>Volunteer mediation program</w:t>
      </w:r>
    </w:p>
    <w:p w:rsidR="00962A09" w:rsidRPr="00890DE9" w:rsidRDefault="00962A09" w:rsidP="00962A09">
      <w:pPr>
        <w:spacing w:before="120" w:after="0"/>
        <w:rPr>
          <w:szCs w:val="24"/>
        </w:rPr>
      </w:pPr>
      <w:r w:rsidRPr="00F55E71">
        <w:rPr>
          <w:sz w:val="30"/>
          <w:szCs w:val="24"/>
        </w:rPr>
        <w:sym w:font="Wingdings 2" w:char="F0A3"/>
      </w:r>
      <w:r w:rsidRPr="00890DE9">
        <w:rPr>
          <w:szCs w:val="24"/>
        </w:rPr>
        <w:tab/>
      </w:r>
      <w:r>
        <w:rPr>
          <w:szCs w:val="24"/>
        </w:rPr>
        <w:t xml:space="preserve">Private providers:  Mediation/Custody </w:t>
      </w:r>
      <w:r w:rsidRPr="00E560DF">
        <w:rPr>
          <w:szCs w:val="24"/>
        </w:rPr>
        <w:t>evaluation</w:t>
      </w:r>
      <w:r>
        <w:rPr>
          <w:szCs w:val="24"/>
        </w:rPr>
        <w:t>/SENE</w:t>
      </w:r>
    </w:p>
    <w:p w:rsidR="00962A09" w:rsidRPr="00FF2BB3" w:rsidRDefault="00962A09" w:rsidP="00962A09">
      <w:pPr>
        <w:spacing w:before="120" w:after="0"/>
        <w:rPr>
          <w:szCs w:val="24"/>
          <w:u w:val="single"/>
        </w:rPr>
      </w:pPr>
      <w:r w:rsidRPr="00F55E71">
        <w:rPr>
          <w:sz w:val="30"/>
          <w:szCs w:val="24"/>
        </w:rPr>
        <w:sym w:font="Wingdings 2" w:char="F0A3"/>
      </w:r>
      <w:r w:rsidRPr="00890DE9">
        <w:rPr>
          <w:szCs w:val="24"/>
        </w:rPr>
        <w:tab/>
        <w:t>Other</w:t>
      </w:r>
      <w:r>
        <w:rPr>
          <w:szCs w:val="24"/>
        </w:rPr>
        <w:t xml:space="preserve"> _____________________________________________________________________</w:t>
      </w:r>
    </w:p>
    <w:p w:rsidR="00962A09" w:rsidRDefault="00962A09" w:rsidP="00962A09">
      <w:pPr>
        <w:spacing w:after="0"/>
        <w:rPr>
          <w:szCs w:val="24"/>
        </w:rPr>
      </w:pPr>
    </w:p>
    <w:p w:rsidR="00962A09" w:rsidRDefault="00962A09" w:rsidP="00962A09">
      <w:pPr>
        <w:spacing w:after="0"/>
        <w:rPr>
          <w:szCs w:val="24"/>
        </w:rPr>
      </w:pPr>
      <w:r>
        <w:rPr>
          <w:szCs w:val="24"/>
        </w:rPr>
        <w:t xml:space="preserve">OFP/HRO at filing:   </w:t>
      </w:r>
      <w:r w:rsidRPr="00F55E71">
        <w:rPr>
          <w:sz w:val="30"/>
          <w:szCs w:val="24"/>
        </w:rPr>
        <w:sym w:font="Wingdings 2" w:char="F0A3"/>
      </w:r>
      <w:r w:rsidRPr="003A42BD">
        <w:rPr>
          <w:szCs w:val="24"/>
        </w:rPr>
        <w:t xml:space="preserve"> </w:t>
      </w:r>
      <w:r>
        <w:rPr>
          <w:szCs w:val="24"/>
        </w:rPr>
        <w:t xml:space="preserve"> </w:t>
      </w:r>
      <w:r w:rsidRPr="003A42BD">
        <w:rPr>
          <w:szCs w:val="24"/>
        </w:rPr>
        <w:t>Yes</w:t>
      </w:r>
      <w:r>
        <w:rPr>
          <w:szCs w:val="24"/>
        </w:rPr>
        <w:t xml:space="preserve">     </w:t>
      </w:r>
      <w:r w:rsidRPr="00F55E71">
        <w:rPr>
          <w:sz w:val="30"/>
          <w:szCs w:val="24"/>
        </w:rPr>
        <w:sym w:font="Wingdings 2" w:char="F0A3"/>
      </w:r>
      <w:r w:rsidRPr="003A42BD">
        <w:rPr>
          <w:szCs w:val="24"/>
        </w:rPr>
        <w:t xml:space="preserve">  No</w:t>
      </w:r>
      <w:r>
        <w:rPr>
          <w:szCs w:val="24"/>
        </w:rPr>
        <w:tab/>
        <w:t xml:space="preserve">OFP/HRO issued during proceeding: </w:t>
      </w:r>
      <w:r w:rsidRPr="004D6929">
        <w:rPr>
          <w:sz w:val="30"/>
          <w:szCs w:val="24"/>
        </w:rPr>
        <w:t xml:space="preserve"> </w:t>
      </w:r>
      <w:r w:rsidRPr="00F55E71">
        <w:rPr>
          <w:sz w:val="30"/>
          <w:szCs w:val="24"/>
        </w:rPr>
        <w:sym w:font="Wingdings 2" w:char="F0A3"/>
      </w:r>
      <w:r w:rsidRPr="003A42BD">
        <w:rPr>
          <w:szCs w:val="24"/>
        </w:rPr>
        <w:t xml:space="preserve"> </w:t>
      </w:r>
      <w:r>
        <w:rPr>
          <w:szCs w:val="24"/>
        </w:rPr>
        <w:t xml:space="preserve"> </w:t>
      </w:r>
      <w:r w:rsidRPr="003A42BD">
        <w:rPr>
          <w:szCs w:val="24"/>
        </w:rPr>
        <w:t>Yes</w:t>
      </w:r>
      <w:r>
        <w:rPr>
          <w:szCs w:val="24"/>
        </w:rPr>
        <w:t xml:space="preserve">     </w:t>
      </w:r>
      <w:r w:rsidRPr="00F55E71">
        <w:rPr>
          <w:sz w:val="30"/>
          <w:szCs w:val="24"/>
        </w:rPr>
        <w:sym w:font="Wingdings 2" w:char="F0A3"/>
      </w:r>
      <w:r w:rsidRPr="003A42BD">
        <w:rPr>
          <w:szCs w:val="24"/>
        </w:rPr>
        <w:t xml:space="preserve">  No</w:t>
      </w:r>
    </w:p>
    <w:p w:rsidR="00962A09" w:rsidRDefault="00962A09" w:rsidP="00962A09">
      <w:pPr>
        <w:spacing w:after="0"/>
        <w:rPr>
          <w:szCs w:val="24"/>
        </w:rPr>
      </w:pPr>
    </w:p>
    <w:p w:rsidR="00962A09" w:rsidRDefault="00962A09" w:rsidP="00962A09">
      <w:pPr>
        <w:spacing w:after="0"/>
        <w:rPr>
          <w:szCs w:val="24"/>
        </w:rPr>
      </w:pPr>
      <w:r>
        <w:rPr>
          <w:szCs w:val="24"/>
        </w:rPr>
        <w:t xml:space="preserve">Date of </w:t>
      </w:r>
      <w:r w:rsidRPr="003A42BD">
        <w:rPr>
          <w:szCs w:val="24"/>
        </w:rPr>
        <w:t>temporary</w:t>
      </w:r>
      <w:r>
        <w:rPr>
          <w:szCs w:val="24"/>
        </w:rPr>
        <w:t xml:space="preserve"> hearing:  </w:t>
      </w:r>
      <w:r>
        <w:rPr>
          <w:szCs w:val="24"/>
          <w:u w:val="single"/>
        </w:rPr>
        <w:t>_________________________________________________________</w:t>
      </w:r>
    </w:p>
    <w:p w:rsidR="00962A09" w:rsidRDefault="00962A09" w:rsidP="00962A09">
      <w:pPr>
        <w:spacing w:before="80" w:after="0"/>
        <w:rPr>
          <w:szCs w:val="24"/>
        </w:rPr>
      </w:pPr>
      <w:r w:rsidRPr="00890DE9">
        <w:rPr>
          <w:szCs w:val="24"/>
        </w:rPr>
        <w:t>Date</w:t>
      </w:r>
      <w:r>
        <w:rPr>
          <w:szCs w:val="24"/>
        </w:rPr>
        <w:t>(s)</w:t>
      </w:r>
      <w:r w:rsidRPr="00890DE9">
        <w:rPr>
          <w:szCs w:val="24"/>
        </w:rPr>
        <w:t xml:space="preserve"> of </w:t>
      </w:r>
      <w:r>
        <w:rPr>
          <w:szCs w:val="24"/>
        </w:rPr>
        <w:t xml:space="preserve">pretrial: </w:t>
      </w:r>
      <w:r w:rsidRPr="00890DE9">
        <w:rPr>
          <w:szCs w:val="24"/>
        </w:rPr>
        <w:t xml:space="preserve"> </w:t>
      </w:r>
      <w:r>
        <w:rPr>
          <w:szCs w:val="24"/>
          <w:u w:val="single"/>
        </w:rPr>
        <w:tab/>
      </w:r>
      <w:r>
        <w:rPr>
          <w:szCs w:val="24"/>
          <w:u w:val="single"/>
        </w:rPr>
        <w:tab/>
      </w:r>
      <w:r>
        <w:rPr>
          <w:szCs w:val="24"/>
          <w:u w:val="single"/>
        </w:rPr>
        <w:tab/>
      </w:r>
      <w:r>
        <w:rPr>
          <w:szCs w:val="24"/>
          <w:u w:val="single"/>
        </w:rPr>
        <w:tab/>
      </w:r>
      <w:r>
        <w:rPr>
          <w:szCs w:val="24"/>
          <w:u w:val="single"/>
        </w:rPr>
        <w:tab/>
      </w:r>
      <w:r>
        <w:rPr>
          <w:szCs w:val="24"/>
        </w:rPr>
        <w:tab/>
      </w:r>
      <w:r w:rsidRPr="00890DE9">
        <w:rPr>
          <w:szCs w:val="24"/>
        </w:rPr>
        <w:t xml:space="preserve">Settled at </w:t>
      </w:r>
      <w:r>
        <w:rPr>
          <w:szCs w:val="24"/>
        </w:rPr>
        <w:t xml:space="preserve">pretrial:  </w:t>
      </w:r>
      <w:r w:rsidRPr="00F55E71">
        <w:rPr>
          <w:sz w:val="30"/>
          <w:szCs w:val="24"/>
        </w:rPr>
        <w:sym w:font="Wingdings 2" w:char="F0A3"/>
      </w:r>
      <w:r>
        <w:rPr>
          <w:sz w:val="28"/>
          <w:szCs w:val="24"/>
        </w:rPr>
        <w:t xml:space="preserve">  </w:t>
      </w:r>
      <w:r>
        <w:rPr>
          <w:szCs w:val="24"/>
        </w:rPr>
        <w:t xml:space="preserve">Yes   </w:t>
      </w:r>
      <w:r w:rsidRPr="00F55E71">
        <w:rPr>
          <w:sz w:val="30"/>
          <w:szCs w:val="24"/>
        </w:rPr>
        <w:sym w:font="Wingdings 2" w:char="F0A3"/>
      </w:r>
      <w:r>
        <w:rPr>
          <w:szCs w:val="24"/>
        </w:rPr>
        <w:t xml:space="preserve">  No </w:t>
      </w:r>
    </w:p>
    <w:p w:rsidR="00962A09" w:rsidRDefault="00962A09" w:rsidP="00962A09">
      <w:pPr>
        <w:spacing w:before="80" w:after="0"/>
        <w:rPr>
          <w:szCs w:val="24"/>
        </w:rPr>
      </w:pPr>
    </w:p>
    <w:p w:rsidR="00962A09" w:rsidRDefault="00962A09" w:rsidP="00655511">
      <w:pPr>
        <w:spacing w:before="80" w:after="120"/>
        <w:rPr>
          <w:szCs w:val="24"/>
        </w:rPr>
      </w:pPr>
      <w:r w:rsidRPr="00890DE9">
        <w:rPr>
          <w:szCs w:val="24"/>
        </w:rPr>
        <w:t xml:space="preserve">Date of </w:t>
      </w:r>
      <w:r>
        <w:rPr>
          <w:szCs w:val="24"/>
        </w:rPr>
        <w:t xml:space="preserve">MSC: </w:t>
      </w:r>
      <w:r w:rsidRPr="00890DE9">
        <w:rPr>
          <w:szCs w:val="24"/>
        </w:rPr>
        <w:t xml:space="preserve"> </w:t>
      </w:r>
      <w:r>
        <w:rPr>
          <w:szCs w:val="24"/>
          <w:u w:val="single"/>
        </w:rPr>
        <w:tab/>
      </w:r>
      <w:r>
        <w:rPr>
          <w:szCs w:val="24"/>
          <w:u w:val="single"/>
        </w:rPr>
        <w:tab/>
      </w:r>
      <w:r>
        <w:rPr>
          <w:szCs w:val="24"/>
          <w:u w:val="single"/>
        </w:rPr>
        <w:tab/>
      </w:r>
      <w:r>
        <w:rPr>
          <w:szCs w:val="24"/>
          <w:u w:val="single"/>
        </w:rPr>
        <w:tab/>
      </w:r>
      <w:r>
        <w:rPr>
          <w:szCs w:val="24"/>
          <w:u w:val="single"/>
        </w:rPr>
        <w:tab/>
      </w:r>
      <w:r>
        <w:rPr>
          <w:szCs w:val="24"/>
          <w:u w:val="single"/>
        </w:rPr>
        <w:tab/>
      </w:r>
      <w:r>
        <w:rPr>
          <w:szCs w:val="24"/>
        </w:rPr>
        <w:tab/>
      </w:r>
      <w:r w:rsidRPr="00890DE9">
        <w:rPr>
          <w:szCs w:val="24"/>
        </w:rPr>
        <w:t xml:space="preserve">Settled at </w:t>
      </w:r>
      <w:r>
        <w:rPr>
          <w:szCs w:val="24"/>
        </w:rPr>
        <w:t>MSC:</w:t>
      </w:r>
      <w:r w:rsidRPr="00CD4658">
        <w:rPr>
          <w:sz w:val="30"/>
          <w:szCs w:val="24"/>
        </w:rPr>
        <w:t xml:space="preserve"> </w:t>
      </w:r>
      <w:r>
        <w:rPr>
          <w:sz w:val="30"/>
          <w:szCs w:val="24"/>
        </w:rPr>
        <w:t xml:space="preserve">     </w:t>
      </w:r>
      <w:r w:rsidRPr="00F55E71">
        <w:rPr>
          <w:sz w:val="30"/>
          <w:szCs w:val="24"/>
        </w:rPr>
        <w:sym w:font="Wingdings 2" w:char="F0A3"/>
      </w:r>
      <w:r>
        <w:rPr>
          <w:sz w:val="28"/>
          <w:szCs w:val="24"/>
        </w:rPr>
        <w:t xml:space="preserve">  </w:t>
      </w:r>
      <w:r>
        <w:rPr>
          <w:szCs w:val="24"/>
        </w:rPr>
        <w:t xml:space="preserve">Yes   </w:t>
      </w:r>
      <w:r w:rsidRPr="00F55E71">
        <w:rPr>
          <w:sz w:val="30"/>
          <w:szCs w:val="24"/>
        </w:rPr>
        <w:sym w:font="Wingdings 2" w:char="F0A3"/>
      </w:r>
      <w:r>
        <w:rPr>
          <w:szCs w:val="24"/>
        </w:rPr>
        <w:t xml:space="preserve">  No</w:t>
      </w:r>
    </w:p>
    <w:p w:rsidR="00962A09" w:rsidRPr="00B2351B" w:rsidRDefault="00962A09" w:rsidP="00655511">
      <w:pPr>
        <w:spacing w:before="80" w:after="120"/>
        <w:rPr>
          <w:szCs w:val="24"/>
          <w:u w:val="single"/>
        </w:rPr>
      </w:pPr>
      <w:r w:rsidRPr="00890DE9">
        <w:rPr>
          <w:szCs w:val="24"/>
        </w:rPr>
        <w:t>Date</w:t>
      </w:r>
      <w:r>
        <w:rPr>
          <w:szCs w:val="24"/>
        </w:rPr>
        <w:t>(s)</w:t>
      </w:r>
      <w:r w:rsidRPr="00890DE9">
        <w:rPr>
          <w:szCs w:val="24"/>
        </w:rPr>
        <w:t xml:space="preserve"> of </w:t>
      </w:r>
      <w:r>
        <w:rPr>
          <w:szCs w:val="24"/>
        </w:rPr>
        <w:t>trial</w:t>
      </w:r>
      <w:r w:rsidRPr="00890DE9">
        <w:rPr>
          <w:szCs w:val="24"/>
        </w:rPr>
        <w:t xml:space="preserve">: </w:t>
      </w:r>
      <w:r>
        <w:rPr>
          <w:szCs w:val="24"/>
        </w:rPr>
        <w:t xml:space="preserve"> ___________________________________________________________________</w:t>
      </w:r>
    </w:p>
    <w:p w:rsidR="00962A09" w:rsidRDefault="00962A09" w:rsidP="00655511">
      <w:pPr>
        <w:spacing w:before="80" w:after="120"/>
      </w:pPr>
    </w:p>
    <w:p w:rsidR="00962A09" w:rsidRDefault="00962A09" w:rsidP="00655511">
      <w:pPr>
        <w:spacing w:before="80" w:after="120"/>
      </w:pPr>
      <w:r>
        <w:t>Entry of decree/final order:  _________________________________________________________</w:t>
      </w:r>
    </w:p>
    <w:p w:rsidR="00962A09" w:rsidRDefault="00962A09" w:rsidP="00655511">
      <w:pPr>
        <w:pStyle w:val="Title"/>
      </w:pPr>
      <w:r>
        <w:br w:type="page"/>
      </w:r>
      <w:r w:rsidR="00625AFB">
        <w:rPr>
          <w:rFonts w:cs="Arial"/>
          <w:sz w:val="24"/>
          <w:szCs w:val="24"/>
          <w:lang w:val="en-CA"/>
        </w:rPr>
        <w:lastRenderedPageBreak/>
        <w:fldChar w:fldCharType="begin"/>
      </w:r>
      <w:r>
        <w:rPr>
          <w:rFonts w:cs="Arial"/>
          <w:sz w:val="24"/>
          <w:szCs w:val="24"/>
          <w:lang w:val="en-CA"/>
        </w:rPr>
        <w:instrText xml:space="preserve"> SEQ CHAPTER \h \r 1</w:instrText>
      </w:r>
      <w:r w:rsidR="00625AFB">
        <w:rPr>
          <w:rFonts w:cs="Arial"/>
          <w:sz w:val="24"/>
          <w:szCs w:val="24"/>
          <w:lang w:val="en-CA"/>
        </w:rPr>
        <w:fldChar w:fldCharType="end"/>
      </w:r>
      <w:r>
        <w:rPr>
          <w:sz w:val="38"/>
          <w:szCs w:val="38"/>
        </w:rPr>
        <w:t>FINANCIAL EARLY NEUTRAL EVALUATION (FENE)</w:t>
      </w:r>
    </w:p>
    <w:p w:rsidR="00962A09" w:rsidRDefault="00962A09" w:rsidP="00962A09">
      <w:pPr>
        <w:pStyle w:val="BodyText"/>
        <w:spacing w:before="240" w:after="360"/>
        <w:rPr>
          <w:sz w:val="21"/>
        </w:rPr>
      </w:pPr>
      <w:r>
        <w:rPr>
          <w:sz w:val="21"/>
        </w:rPr>
        <w:t>Divorcing spouses are required to use a form of Alternative Dispute Resolution (ADR).  Types of ADR include mediation, arbitration and neutral fact finding, among others.</w:t>
      </w:r>
    </w:p>
    <w:p w:rsidR="00962A09" w:rsidRDefault="00962A09" w:rsidP="00962A09">
      <w:pPr>
        <w:spacing w:before="240" w:after="120"/>
        <w:jc w:val="both"/>
        <w:rPr>
          <w:b/>
          <w:bCs/>
          <w:sz w:val="21"/>
        </w:rPr>
      </w:pPr>
      <w:r>
        <w:rPr>
          <w:b/>
          <w:bCs/>
          <w:sz w:val="21"/>
        </w:rPr>
        <w:t>A FENE:</w:t>
      </w:r>
    </w:p>
    <w:p w:rsidR="00962A09" w:rsidRDefault="00962A09" w:rsidP="00962A09">
      <w:pPr>
        <w:numPr>
          <w:ilvl w:val="0"/>
          <w:numId w:val="2"/>
        </w:numPr>
        <w:autoSpaceDE w:val="0"/>
        <w:autoSpaceDN w:val="0"/>
        <w:adjustRightInd w:val="0"/>
        <w:spacing w:after="120" w:line="240" w:lineRule="auto"/>
        <w:jc w:val="both"/>
        <w:rPr>
          <w:sz w:val="21"/>
        </w:rPr>
      </w:pPr>
      <w:r>
        <w:rPr>
          <w:sz w:val="21"/>
        </w:rPr>
        <w:t xml:space="preserve">Is another form of ADR that can be recommended by the </w:t>
      </w:r>
      <w:proofErr w:type="gramStart"/>
      <w:r>
        <w:rPr>
          <w:sz w:val="21"/>
        </w:rPr>
        <w:t>Court.</w:t>
      </w:r>
      <w:proofErr w:type="gramEnd"/>
    </w:p>
    <w:p w:rsidR="00962A09" w:rsidRDefault="00962A09" w:rsidP="00962A09">
      <w:pPr>
        <w:numPr>
          <w:ilvl w:val="0"/>
          <w:numId w:val="2"/>
        </w:numPr>
        <w:autoSpaceDE w:val="0"/>
        <w:autoSpaceDN w:val="0"/>
        <w:adjustRightInd w:val="0"/>
        <w:spacing w:after="120" w:line="240" w:lineRule="auto"/>
        <w:jc w:val="both"/>
        <w:rPr>
          <w:sz w:val="21"/>
        </w:rPr>
      </w:pPr>
      <w:r>
        <w:rPr>
          <w:sz w:val="21"/>
        </w:rPr>
        <w:t xml:space="preserve">Deals </w:t>
      </w:r>
      <w:r>
        <w:rPr>
          <w:i/>
          <w:iCs/>
          <w:sz w:val="21"/>
        </w:rPr>
        <w:t xml:space="preserve">only </w:t>
      </w:r>
      <w:r>
        <w:rPr>
          <w:sz w:val="21"/>
        </w:rPr>
        <w:t>with financial issues, like property, debts, child support, and spousal maintenance.</w:t>
      </w:r>
    </w:p>
    <w:p w:rsidR="00962A09" w:rsidRDefault="00962A09" w:rsidP="00962A09">
      <w:pPr>
        <w:numPr>
          <w:ilvl w:val="0"/>
          <w:numId w:val="2"/>
        </w:numPr>
        <w:autoSpaceDE w:val="0"/>
        <w:autoSpaceDN w:val="0"/>
        <w:adjustRightInd w:val="0"/>
        <w:spacing w:after="360" w:line="240" w:lineRule="auto"/>
        <w:jc w:val="both"/>
        <w:rPr>
          <w:sz w:val="21"/>
        </w:rPr>
      </w:pPr>
      <w:r>
        <w:rPr>
          <w:sz w:val="21"/>
        </w:rPr>
        <w:t>Is a process in which an experienced attorney or accountant ("evaluator") will learn the facts of your case and offer an opinion as to what the Court might likely do if the case went to trial.</w:t>
      </w:r>
    </w:p>
    <w:p w:rsidR="00962A09" w:rsidRDefault="00962A09" w:rsidP="00962A09">
      <w:pPr>
        <w:spacing w:after="120"/>
        <w:jc w:val="both"/>
        <w:rPr>
          <w:b/>
          <w:bCs/>
          <w:sz w:val="21"/>
        </w:rPr>
      </w:pPr>
      <w:r>
        <w:rPr>
          <w:b/>
          <w:bCs/>
          <w:sz w:val="21"/>
        </w:rPr>
        <w:t>THE FENE PROCESS:</w:t>
      </w:r>
    </w:p>
    <w:p w:rsidR="00962A09" w:rsidRDefault="00962A09" w:rsidP="00962A09">
      <w:pPr>
        <w:numPr>
          <w:ilvl w:val="0"/>
          <w:numId w:val="2"/>
        </w:numPr>
        <w:autoSpaceDE w:val="0"/>
        <w:autoSpaceDN w:val="0"/>
        <w:adjustRightInd w:val="0"/>
        <w:spacing w:after="120" w:line="240" w:lineRule="auto"/>
        <w:jc w:val="both"/>
        <w:rPr>
          <w:sz w:val="21"/>
        </w:rPr>
      </w:pPr>
      <w:r>
        <w:rPr>
          <w:sz w:val="21"/>
        </w:rPr>
        <w:t>The first meeting with the evaluator typically occurs within seven days of appointment by the Court.</w:t>
      </w:r>
    </w:p>
    <w:p w:rsidR="00962A09" w:rsidRDefault="00962A09" w:rsidP="00962A09">
      <w:pPr>
        <w:numPr>
          <w:ilvl w:val="0"/>
          <w:numId w:val="2"/>
        </w:numPr>
        <w:autoSpaceDE w:val="0"/>
        <w:autoSpaceDN w:val="0"/>
        <w:adjustRightInd w:val="0"/>
        <w:spacing w:after="120" w:line="240" w:lineRule="auto"/>
        <w:jc w:val="both"/>
        <w:rPr>
          <w:sz w:val="21"/>
        </w:rPr>
      </w:pPr>
      <w:r>
        <w:rPr>
          <w:sz w:val="21"/>
        </w:rPr>
        <w:t>You will provide the evaluator with information about your financial situation.</w:t>
      </w:r>
    </w:p>
    <w:p w:rsidR="00962A09" w:rsidRDefault="00962A09" w:rsidP="00962A09">
      <w:pPr>
        <w:numPr>
          <w:ilvl w:val="0"/>
          <w:numId w:val="2"/>
        </w:numPr>
        <w:autoSpaceDE w:val="0"/>
        <w:autoSpaceDN w:val="0"/>
        <w:adjustRightInd w:val="0"/>
        <w:spacing w:after="120" w:line="240" w:lineRule="auto"/>
        <w:jc w:val="both"/>
        <w:rPr>
          <w:sz w:val="21"/>
        </w:rPr>
      </w:pPr>
      <w:r>
        <w:rPr>
          <w:sz w:val="21"/>
        </w:rPr>
        <w:t>You may meet with the evaluator one or more times.  After understanding the case, the evaluator will tell you what the Court might likely do.  During this process, you will have an opportunity to discuss the case, and try to reach a settlement.</w:t>
      </w:r>
    </w:p>
    <w:p w:rsidR="00962A09" w:rsidRDefault="00962A09" w:rsidP="00962A09">
      <w:pPr>
        <w:numPr>
          <w:ilvl w:val="0"/>
          <w:numId w:val="2"/>
        </w:numPr>
        <w:autoSpaceDE w:val="0"/>
        <w:autoSpaceDN w:val="0"/>
        <w:adjustRightInd w:val="0"/>
        <w:spacing w:after="120" w:line="240" w:lineRule="auto"/>
        <w:jc w:val="both"/>
        <w:rPr>
          <w:sz w:val="21"/>
        </w:rPr>
      </w:pPr>
      <w:r>
        <w:rPr>
          <w:sz w:val="21"/>
        </w:rPr>
        <w:t xml:space="preserve">The recommendations of the </w:t>
      </w:r>
      <w:proofErr w:type="gramStart"/>
      <w:r>
        <w:rPr>
          <w:sz w:val="21"/>
        </w:rPr>
        <w:t>evaluator,</w:t>
      </w:r>
      <w:proofErr w:type="gramEnd"/>
      <w:r>
        <w:rPr>
          <w:sz w:val="21"/>
        </w:rPr>
        <w:t xml:space="preserve"> and any statements of settlement or compromise made in the process are confidential, and cannot be admitted into Court. </w:t>
      </w:r>
    </w:p>
    <w:p w:rsidR="00962A09" w:rsidRDefault="00962A09" w:rsidP="00962A09">
      <w:pPr>
        <w:numPr>
          <w:ilvl w:val="0"/>
          <w:numId w:val="2"/>
        </w:numPr>
        <w:autoSpaceDE w:val="0"/>
        <w:autoSpaceDN w:val="0"/>
        <w:adjustRightInd w:val="0"/>
        <w:spacing w:after="360" w:line="240" w:lineRule="auto"/>
        <w:jc w:val="both"/>
        <w:rPr>
          <w:sz w:val="21"/>
        </w:rPr>
      </w:pPr>
      <w:r>
        <w:rPr>
          <w:sz w:val="21"/>
        </w:rPr>
        <w:t xml:space="preserve">The evaluator </w:t>
      </w:r>
      <w:r>
        <w:rPr>
          <w:i/>
          <w:iCs/>
          <w:sz w:val="21"/>
        </w:rPr>
        <w:t xml:space="preserve">will not </w:t>
      </w:r>
      <w:r>
        <w:rPr>
          <w:sz w:val="21"/>
        </w:rPr>
        <w:t>report the content of the FENE to the Court.  The evaluator will only inform the court that the case did or did not settle during the FENE.  With written consent of the parties, the evaluator may suggest to the Court that another ADR process, such as mediation, would be helpful to reach settlement.</w:t>
      </w:r>
    </w:p>
    <w:p w:rsidR="00962A09" w:rsidRDefault="00962A09" w:rsidP="00962A09">
      <w:pPr>
        <w:pStyle w:val="BodyText"/>
        <w:spacing w:after="120"/>
        <w:rPr>
          <w:b/>
          <w:bCs/>
          <w:sz w:val="21"/>
        </w:rPr>
      </w:pPr>
      <w:r>
        <w:rPr>
          <w:b/>
          <w:bCs/>
          <w:sz w:val="21"/>
        </w:rPr>
        <w:t xml:space="preserve">BENEFITS OF AN FENE: </w:t>
      </w:r>
    </w:p>
    <w:p w:rsidR="00962A09" w:rsidRDefault="00962A09" w:rsidP="00962A09">
      <w:pPr>
        <w:numPr>
          <w:ilvl w:val="0"/>
          <w:numId w:val="2"/>
        </w:numPr>
        <w:autoSpaceDE w:val="0"/>
        <w:autoSpaceDN w:val="0"/>
        <w:adjustRightInd w:val="0"/>
        <w:spacing w:after="120" w:line="240" w:lineRule="auto"/>
        <w:jc w:val="both"/>
        <w:rPr>
          <w:sz w:val="21"/>
        </w:rPr>
      </w:pPr>
      <w:r>
        <w:rPr>
          <w:sz w:val="21"/>
        </w:rPr>
        <w:t>You and your spouse will hear a knowledgeable, neutral opinion as to your chances of success at a trial.</w:t>
      </w:r>
    </w:p>
    <w:p w:rsidR="00962A09" w:rsidRDefault="00962A09" w:rsidP="00962A09">
      <w:pPr>
        <w:numPr>
          <w:ilvl w:val="0"/>
          <w:numId w:val="2"/>
        </w:numPr>
        <w:autoSpaceDE w:val="0"/>
        <w:autoSpaceDN w:val="0"/>
        <w:adjustRightInd w:val="0"/>
        <w:spacing w:after="120" w:line="240" w:lineRule="auto"/>
        <w:jc w:val="both"/>
        <w:rPr>
          <w:sz w:val="21"/>
        </w:rPr>
      </w:pPr>
      <w:r>
        <w:rPr>
          <w:sz w:val="21"/>
        </w:rPr>
        <w:t>Your case can be resolved quickly and fairly.</w:t>
      </w:r>
    </w:p>
    <w:p w:rsidR="00962A09" w:rsidRDefault="00962A09" w:rsidP="00962A09">
      <w:pPr>
        <w:numPr>
          <w:ilvl w:val="0"/>
          <w:numId w:val="2"/>
        </w:numPr>
        <w:autoSpaceDE w:val="0"/>
        <w:autoSpaceDN w:val="0"/>
        <w:adjustRightInd w:val="0"/>
        <w:spacing w:after="120" w:line="240" w:lineRule="auto"/>
        <w:jc w:val="both"/>
        <w:rPr>
          <w:sz w:val="21"/>
        </w:rPr>
      </w:pPr>
      <w:r>
        <w:rPr>
          <w:sz w:val="21"/>
        </w:rPr>
        <w:t>You can save money, time, heartache and headaches.</w:t>
      </w:r>
    </w:p>
    <w:p w:rsidR="00962A09" w:rsidRDefault="00962A09" w:rsidP="00962A09">
      <w:pPr>
        <w:numPr>
          <w:ilvl w:val="0"/>
          <w:numId w:val="2"/>
        </w:numPr>
        <w:autoSpaceDE w:val="0"/>
        <w:autoSpaceDN w:val="0"/>
        <w:adjustRightInd w:val="0"/>
        <w:spacing w:after="360" w:line="240" w:lineRule="auto"/>
        <w:jc w:val="both"/>
        <w:rPr>
          <w:sz w:val="21"/>
        </w:rPr>
      </w:pPr>
      <w:r>
        <w:rPr>
          <w:sz w:val="21"/>
        </w:rPr>
        <w:t>It is paid for by you and your spouse using a sliding fee scale based upon your total income, which can further reduce the cost.</w:t>
      </w:r>
    </w:p>
    <w:p w:rsidR="00962A09" w:rsidRDefault="00962A09" w:rsidP="00962A09">
      <w:pPr>
        <w:pStyle w:val="BodyText"/>
        <w:tabs>
          <w:tab w:val="left" w:pos="1080"/>
        </w:tabs>
        <w:spacing w:after="0"/>
        <w:ind w:left="1080" w:hanging="1080"/>
        <w:rPr>
          <w:b/>
          <w:bCs/>
          <w:i/>
          <w:iCs/>
          <w:sz w:val="21"/>
        </w:rPr>
      </w:pPr>
    </w:p>
    <w:p w:rsidR="00962A09" w:rsidRDefault="00962A09" w:rsidP="00962A09">
      <w:pPr>
        <w:pStyle w:val="BodyText"/>
        <w:tabs>
          <w:tab w:val="left" w:pos="1080"/>
        </w:tabs>
        <w:spacing w:after="0"/>
        <w:ind w:left="1080" w:hanging="1080"/>
        <w:rPr>
          <w:b/>
          <w:bCs/>
          <w:i/>
          <w:iCs/>
          <w:sz w:val="21"/>
        </w:rPr>
      </w:pPr>
    </w:p>
    <w:p w:rsidR="00962A09" w:rsidRDefault="00962A09" w:rsidP="00962A09">
      <w:pPr>
        <w:pStyle w:val="BodyText"/>
        <w:tabs>
          <w:tab w:val="left" w:pos="1080"/>
        </w:tabs>
        <w:spacing w:after="0"/>
        <w:ind w:left="1080" w:hanging="1080"/>
        <w:rPr>
          <w:b/>
          <w:bCs/>
          <w:i/>
          <w:iCs/>
          <w:sz w:val="21"/>
        </w:rPr>
      </w:pPr>
    </w:p>
    <w:p w:rsidR="00962A09" w:rsidRDefault="00962A09" w:rsidP="00962A09">
      <w:pPr>
        <w:pStyle w:val="BodyText"/>
        <w:tabs>
          <w:tab w:val="left" w:pos="1080"/>
        </w:tabs>
        <w:spacing w:after="0"/>
        <w:ind w:left="1080" w:hanging="1080"/>
        <w:rPr>
          <w:sz w:val="21"/>
        </w:rPr>
      </w:pPr>
      <w:r>
        <w:rPr>
          <w:b/>
          <w:bCs/>
          <w:i/>
          <w:iCs/>
          <w:sz w:val="21"/>
        </w:rPr>
        <w:t>NOTE:</w:t>
      </w:r>
      <w:r>
        <w:rPr>
          <w:b/>
          <w:bCs/>
          <w:i/>
          <w:iCs/>
          <w:sz w:val="21"/>
        </w:rPr>
        <w:tab/>
      </w:r>
      <w:r>
        <w:rPr>
          <w:sz w:val="21"/>
        </w:rPr>
        <w:t>If the FENE is unsuccessful, the case will be returned to the judicial officer assigned to your case for scheduling of a pretrial and a trial.</w:t>
      </w:r>
    </w:p>
    <w:p w:rsidR="00962A09" w:rsidRDefault="00962A09" w:rsidP="00962A09">
      <w:pPr>
        <w:jc w:val="center"/>
        <w:rPr>
          <w:rFonts w:ascii="Arial" w:hAnsi="Arial"/>
          <w:b/>
          <w:u w:val="single"/>
        </w:rPr>
      </w:pPr>
      <w:r>
        <w:rPr>
          <w:sz w:val="21"/>
        </w:rPr>
        <w:br w:type="page"/>
      </w:r>
      <w:r>
        <w:rPr>
          <w:rFonts w:ascii="Arial" w:hAnsi="Arial"/>
          <w:b/>
          <w:u w:val="single"/>
        </w:rPr>
        <w:lastRenderedPageBreak/>
        <w:t>RAMSEY COUNTY FEE SCHEDULE</w:t>
      </w:r>
    </w:p>
    <w:p w:rsidR="00962A09" w:rsidRPr="001B58FB" w:rsidRDefault="00962A09" w:rsidP="00962A09">
      <w:pPr>
        <w:jc w:val="center"/>
        <w:rPr>
          <w:rFonts w:ascii="Arial" w:hAnsi="Arial"/>
          <w:b/>
          <w:u w:val="single"/>
        </w:rPr>
      </w:pPr>
      <w:r>
        <w:rPr>
          <w:rFonts w:ascii="Arial" w:hAnsi="Arial"/>
          <w:b/>
          <w:u w:val="single"/>
        </w:rPr>
        <w:t>FINANCIAL EARLY NEUTRAL EVALUATION</w:t>
      </w:r>
    </w:p>
    <w:p w:rsidR="00962A09" w:rsidRPr="001B58FB" w:rsidRDefault="00962A09" w:rsidP="00962A09">
      <w:pPr>
        <w:jc w:val="center"/>
        <w:rPr>
          <w:rFonts w:ascii="Arial" w:hAnsi="Arial"/>
        </w:rPr>
      </w:pPr>
      <w:r w:rsidRPr="001B58FB">
        <w:rPr>
          <w:rFonts w:ascii="Arial" w:hAnsi="Arial"/>
        </w:rPr>
        <w:t>Effective January 1, 2010</w:t>
      </w:r>
    </w:p>
    <w:p w:rsidR="00962A09" w:rsidRPr="001B58FB" w:rsidRDefault="00962A09" w:rsidP="00962A09">
      <w:pPr>
        <w:tabs>
          <w:tab w:val="left" w:pos="900"/>
        </w:tabs>
        <w:rPr>
          <w:rFonts w:ascii="Arial" w:hAnsi="Arial"/>
          <w:i/>
        </w:rPr>
      </w:pPr>
      <w:r w:rsidRPr="001B58FB">
        <w:rPr>
          <w:rFonts w:ascii="Arial" w:hAnsi="Arial"/>
          <w:b/>
          <w:i/>
          <w:u w:val="single"/>
        </w:rPr>
        <w:t>NOTE:</w:t>
      </w:r>
      <w:r w:rsidRPr="001B58FB">
        <w:rPr>
          <w:rFonts w:ascii="Arial" w:hAnsi="Arial"/>
          <w:i/>
        </w:rPr>
        <w:tab/>
        <w:t>EACH PARTY’S ENE HOURLY RATE IS DETERMINED INDIVIDUALLY.</w:t>
      </w:r>
    </w:p>
    <w:p w:rsidR="00962A09" w:rsidRPr="001B58FB" w:rsidRDefault="00962A09" w:rsidP="00962A09">
      <w:pPr>
        <w:tabs>
          <w:tab w:val="left" w:pos="900"/>
        </w:tabs>
        <w:rPr>
          <w:rFonts w:ascii="Arial" w:hAnsi="Arial"/>
          <w:i/>
        </w:rPr>
      </w:pPr>
    </w:p>
    <w:p w:rsidR="00962A09" w:rsidRPr="001B58FB" w:rsidRDefault="00962A09" w:rsidP="00962A09">
      <w:pPr>
        <w:rPr>
          <w:rFonts w:ascii="Arial" w:hAnsi="Arial"/>
          <w:b/>
          <w:u w:val="single"/>
        </w:rPr>
      </w:pPr>
      <w:r w:rsidRPr="001B58FB">
        <w:rPr>
          <w:rFonts w:ascii="Arial" w:hAnsi="Arial"/>
          <w:b/>
          <w:u w:val="single"/>
        </w:rPr>
        <w:t>For parties represented by counsel:</w:t>
      </w:r>
    </w:p>
    <w:p w:rsidR="00962A09" w:rsidRPr="001B58FB" w:rsidRDefault="00962A09" w:rsidP="00962A09">
      <w:pPr>
        <w:rPr>
          <w:rFonts w:ascii="Arial" w:hAnsi="Arial"/>
          <w:b/>
        </w:rPr>
      </w:pPr>
    </w:p>
    <w:p w:rsidR="00962A09" w:rsidRPr="001B58FB" w:rsidRDefault="00962A09" w:rsidP="00962A09">
      <w:pPr>
        <w:spacing w:line="480" w:lineRule="auto"/>
        <w:ind w:left="720"/>
        <w:jc w:val="both"/>
        <w:rPr>
          <w:rFonts w:ascii="Arial" w:hAnsi="Arial"/>
        </w:rPr>
      </w:pPr>
      <w:r w:rsidRPr="001B58FB">
        <w:rPr>
          <w:rFonts w:ascii="Arial" w:hAnsi="Arial"/>
        </w:rPr>
        <w:t xml:space="preserve">The </w:t>
      </w:r>
      <w:r>
        <w:rPr>
          <w:rFonts w:ascii="Arial" w:hAnsi="Arial"/>
        </w:rPr>
        <w:t>F</w:t>
      </w:r>
      <w:r w:rsidRPr="001B58FB">
        <w:rPr>
          <w:rFonts w:ascii="Arial" w:hAnsi="Arial"/>
        </w:rPr>
        <w:t xml:space="preserve">ENE fee for a party represented by counsel is one-half the hourly rate charged by that party's counsel.  Counsel shall provide Court and the </w:t>
      </w:r>
      <w:r>
        <w:rPr>
          <w:rFonts w:ascii="Arial" w:hAnsi="Arial"/>
        </w:rPr>
        <w:t>F</w:t>
      </w:r>
      <w:r w:rsidRPr="001B58FB">
        <w:rPr>
          <w:rFonts w:ascii="Arial" w:hAnsi="Arial"/>
        </w:rPr>
        <w:t xml:space="preserve">ENE evaluator with his or her hourly rate.  In the event that the party is represented by more than one attorney at a firm, the highest hourly rate charged to the party shall be used to determine that party's </w:t>
      </w:r>
      <w:r>
        <w:rPr>
          <w:rFonts w:ascii="Arial" w:hAnsi="Arial"/>
        </w:rPr>
        <w:t>F</w:t>
      </w:r>
      <w:r w:rsidRPr="001B58FB">
        <w:rPr>
          <w:rFonts w:ascii="Arial" w:hAnsi="Arial"/>
        </w:rPr>
        <w:t>ENE hourly rate.</w:t>
      </w:r>
    </w:p>
    <w:p w:rsidR="00962A09" w:rsidRPr="001B58FB" w:rsidRDefault="00962A09" w:rsidP="00962A09">
      <w:pPr>
        <w:rPr>
          <w:rFonts w:ascii="Arial" w:hAnsi="Arial"/>
          <w:u w:val="single"/>
        </w:rPr>
      </w:pPr>
    </w:p>
    <w:p w:rsidR="00962A09" w:rsidRDefault="00962A09" w:rsidP="00962A09">
      <w:pPr>
        <w:rPr>
          <w:rFonts w:ascii="Arial" w:hAnsi="Arial"/>
          <w:b/>
          <w:u w:val="single"/>
        </w:rPr>
      </w:pPr>
      <w:r w:rsidRPr="001B58FB">
        <w:rPr>
          <w:rFonts w:ascii="Arial" w:hAnsi="Arial"/>
          <w:b/>
          <w:u w:val="single"/>
        </w:rPr>
        <w:t>For parties not represented by counsel:</w:t>
      </w:r>
    </w:p>
    <w:p w:rsidR="00962A09" w:rsidRPr="001B58FB" w:rsidRDefault="00962A09" w:rsidP="00962A09">
      <w:pPr>
        <w:rPr>
          <w:rFonts w:ascii="Arial" w:hAnsi="Arial"/>
          <w:b/>
          <w:u w:val="single"/>
        </w:rPr>
      </w:pPr>
    </w:p>
    <w:p w:rsidR="00962A09" w:rsidRDefault="00962A09" w:rsidP="00962A09">
      <w:pPr>
        <w:spacing w:line="480" w:lineRule="auto"/>
        <w:ind w:left="720"/>
        <w:jc w:val="both"/>
        <w:rPr>
          <w:rFonts w:ascii="Arial" w:hAnsi="Arial"/>
        </w:rPr>
      </w:pPr>
      <w:r w:rsidRPr="001B58FB">
        <w:rPr>
          <w:rFonts w:ascii="Arial" w:hAnsi="Arial"/>
        </w:rPr>
        <w:t xml:space="preserve">The </w:t>
      </w:r>
      <w:r>
        <w:rPr>
          <w:rFonts w:ascii="Arial" w:hAnsi="Arial"/>
        </w:rPr>
        <w:t>F</w:t>
      </w:r>
      <w:r w:rsidRPr="001B58FB">
        <w:rPr>
          <w:rFonts w:ascii="Arial" w:hAnsi="Arial"/>
        </w:rPr>
        <w:t>ENE fee for a party not represented by counsel is as follows:</w:t>
      </w:r>
    </w:p>
    <w:p w:rsidR="00962A09" w:rsidRPr="001B58FB" w:rsidRDefault="00962A09" w:rsidP="00962A09">
      <w:pPr>
        <w:spacing w:line="480" w:lineRule="auto"/>
        <w:ind w:left="1440"/>
        <w:rPr>
          <w:rFonts w:ascii="Arial" w:hAnsi="Arial"/>
        </w:rPr>
      </w:pPr>
      <w:r w:rsidRPr="001B58FB">
        <w:rPr>
          <w:rFonts w:ascii="Arial" w:hAnsi="Arial"/>
        </w:rPr>
        <w:t>0-$25,000 gross per year:</w:t>
      </w:r>
      <w:r w:rsidRPr="001B58FB">
        <w:rPr>
          <w:rFonts w:ascii="Arial" w:hAnsi="Arial"/>
        </w:rPr>
        <w:tab/>
      </w:r>
      <w:r w:rsidRPr="001B58FB">
        <w:rPr>
          <w:rFonts w:ascii="Arial" w:hAnsi="Arial"/>
        </w:rPr>
        <w:tab/>
      </w:r>
      <w:r w:rsidRPr="001B58FB">
        <w:rPr>
          <w:rFonts w:ascii="Arial" w:hAnsi="Arial"/>
        </w:rPr>
        <w:tab/>
        <w:t>$25 per hour</w:t>
      </w:r>
    </w:p>
    <w:p w:rsidR="00962A09" w:rsidRPr="001B58FB" w:rsidRDefault="00962A09" w:rsidP="00962A09">
      <w:pPr>
        <w:spacing w:line="480" w:lineRule="auto"/>
        <w:ind w:left="1440"/>
        <w:rPr>
          <w:rFonts w:ascii="Arial" w:hAnsi="Arial"/>
        </w:rPr>
      </w:pPr>
      <w:r w:rsidRPr="001B58FB">
        <w:rPr>
          <w:rFonts w:ascii="Arial" w:hAnsi="Arial"/>
        </w:rPr>
        <w:t>$25,000 - $50,000 gross per year:</w:t>
      </w:r>
      <w:r w:rsidRPr="001B58FB">
        <w:rPr>
          <w:rFonts w:ascii="Arial" w:hAnsi="Arial"/>
        </w:rPr>
        <w:tab/>
      </w:r>
      <w:r>
        <w:rPr>
          <w:rFonts w:ascii="Arial" w:hAnsi="Arial"/>
        </w:rPr>
        <w:tab/>
      </w:r>
      <w:r w:rsidRPr="001B58FB">
        <w:rPr>
          <w:rFonts w:ascii="Arial" w:hAnsi="Arial"/>
        </w:rPr>
        <w:t>$50 per hour</w:t>
      </w:r>
    </w:p>
    <w:p w:rsidR="00962A09" w:rsidRPr="001B58FB" w:rsidRDefault="00962A09" w:rsidP="00962A09">
      <w:pPr>
        <w:spacing w:line="480" w:lineRule="auto"/>
        <w:ind w:left="1440"/>
        <w:rPr>
          <w:rFonts w:ascii="Arial" w:hAnsi="Arial"/>
        </w:rPr>
      </w:pPr>
      <w:r w:rsidRPr="001B58FB">
        <w:rPr>
          <w:rFonts w:ascii="Arial" w:hAnsi="Arial"/>
        </w:rPr>
        <w:t>$50,000 - $100,000 gross per year:</w:t>
      </w:r>
      <w:r w:rsidRPr="001B58FB">
        <w:rPr>
          <w:rFonts w:ascii="Arial" w:hAnsi="Arial"/>
        </w:rPr>
        <w:tab/>
      </w:r>
      <w:r>
        <w:rPr>
          <w:rFonts w:ascii="Arial" w:hAnsi="Arial"/>
        </w:rPr>
        <w:tab/>
      </w:r>
      <w:r w:rsidRPr="001B58FB">
        <w:rPr>
          <w:rFonts w:ascii="Arial" w:hAnsi="Arial"/>
        </w:rPr>
        <w:t>$75 per hour</w:t>
      </w:r>
    </w:p>
    <w:p w:rsidR="00962A09" w:rsidRPr="001B58FB" w:rsidRDefault="00962A09" w:rsidP="00962A09">
      <w:pPr>
        <w:spacing w:line="480" w:lineRule="auto"/>
        <w:ind w:left="1440"/>
        <w:rPr>
          <w:rFonts w:ascii="Arial" w:hAnsi="Arial"/>
        </w:rPr>
      </w:pPr>
      <w:r w:rsidRPr="001B58FB">
        <w:rPr>
          <w:rFonts w:ascii="Arial" w:hAnsi="Arial"/>
        </w:rPr>
        <w:t>Over $100,000 gross per year:</w:t>
      </w:r>
      <w:r w:rsidRPr="001B58FB">
        <w:rPr>
          <w:rFonts w:ascii="Arial" w:hAnsi="Arial"/>
        </w:rPr>
        <w:tab/>
      </w:r>
      <w:r w:rsidRPr="001B58FB">
        <w:rPr>
          <w:rFonts w:ascii="Arial" w:hAnsi="Arial"/>
        </w:rPr>
        <w:tab/>
        <w:t>$150 per hour</w:t>
      </w:r>
    </w:p>
    <w:p w:rsidR="00962A09" w:rsidRPr="001B58FB" w:rsidRDefault="00962A09" w:rsidP="00962A09">
      <w:pPr>
        <w:tabs>
          <w:tab w:val="left" w:pos="900"/>
        </w:tabs>
        <w:ind w:left="900" w:hanging="900"/>
        <w:rPr>
          <w:rFonts w:ascii="Arial" w:hAnsi="Arial"/>
        </w:rPr>
      </w:pPr>
    </w:p>
    <w:p w:rsidR="00962A09" w:rsidRPr="001B58FB" w:rsidRDefault="00962A09" w:rsidP="00962A09">
      <w:pPr>
        <w:tabs>
          <w:tab w:val="left" w:pos="900"/>
        </w:tabs>
        <w:ind w:left="900" w:hanging="900"/>
        <w:rPr>
          <w:rFonts w:ascii="Arial" w:hAnsi="Arial"/>
        </w:rPr>
      </w:pPr>
    </w:p>
    <w:p w:rsidR="00962A09" w:rsidRPr="009440B7" w:rsidRDefault="00962A09" w:rsidP="00962A09">
      <w:pPr>
        <w:tabs>
          <w:tab w:val="left" w:pos="900"/>
        </w:tabs>
        <w:ind w:left="900" w:hanging="900"/>
        <w:rPr>
          <w:rFonts w:ascii="Arial" w:hAnsi="Arial"/>
        </w:rPr>
      </w:pPr>
      <w:r w:rsidRPr="001B58FB">
        <w:rPr>
          <w:rFonts w:ascii="Arial" w:hAnsi="Arial"/>
          <w:b/>
          <w:i/>
          <w:u w:val="single"/>
        </w:rPr>
        <w:t>Note:</w:t>
      </w:r>
      <w:r w:rsidRPr="001B58FB">
        <w:rPr>
          <w:rFonts w:ascii="Arial" w:hAnsi="Arial"/>
        </w:rPr>
        <w:tab/>
      </w:r>
      <w:r>
        <w:rPr>
          <w:rFonts w:ascii="Arial" w:hAnsi="Arial"/>
          <w:i/>
        </w:rPr>
        <w:t>There is no F</w:t>
      </w:r>
      <w:r w:rsidRPr="001B58FB">
        <w:rPr>
          <w:rFonts w:ascii="Arial" w:hAnsi="Arial"/>
          <w:i/>
        </w:rPr>
        <w:t>ENE fee for parties with a current IFP fee waiver on file with the Court, regardless of representation.</w:t>
      </w:r>
      <w:r>
        <w:rPr>
          <w:rFonts w:ascii="Arial" w:hAnsi="Arial"/>
          <w:i/>
        </w:rPr>
        <w:br w:type="page"/>
      </w:r>
    </w:p>
    <w:tbl>
      <w:tblPr>
        <w:tblW w:w="7391" w:type="dxa"/>
        <w:tblInd w:w="93" w:type="dxa"/>
        <w:tblLook w:val="04A0"/>
      </w:tblPr>
      <w:tblGrid>
        <w:gridCol w:w="394"/>
        <w:gridCol w:w="3019"/>
        <w:gridCol w:w="261"/>
        <w:gridCol w:w="3717"/>
      </w:tblGrid>
      <w:tr w:rsidR="00962A09" w:rsidRPr="009440B7" w:rsidTr="004B4253">
        <w:trPr>
          <w:trHeight w:val="405"/>
        </w:trPr>
        <w:tc>
          <w:tcPr>
            <w:tcW w:w="7391" w:type="dxa"/>
            <w:gridSpan w:val="4"/>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b/>
                <w:bCs/>
                <w:sz w:val="32"/>
                <w:szCs w:val="32"/>
              </w:rPr>
            </w:pPr>
            <w:r w:rsidRPr="009440B7">
              <w:rPr>
                <w:rFonts w:ascii="Arial" w:hAnsi="Arial" w:cs="Arial"/>
                <w:b/>
                <w:bCs/>
                <w:sz w:val="32"/>
                <w:szCs w:val="32"/>
              </w:rPr>
              <w:lastRenderedPageBreak/>
              <w:t>FENE outcome form</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b/>
                <w:bCs/>
                <w:sz w:val="28"/>
                <w:szCs w:val="28"/>
              </w:rPr>
            </w:pP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717"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b/>
                <w:bCs/>
                <w:sz w:val="28"/>
                <w:szCs w:val="28"/>
              </w:rPr>
            </w:pP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717"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b/>
                <w:bCs/>
                <w:sz w:val="24"/>
                <w:szCs w:val="24"/>
              </w:rPr>
            </w:pP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Date form completed:</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717"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1</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FENE Evaluator</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2</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County</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3</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District</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4</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Judicial officer</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5</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Case number</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6</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Parties' last name(s)</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7</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Attorney A (or pro se)</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8</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Attorney B (or pro se)</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9</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Date of ICMC or ENE assignment</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10</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Date of first meeting</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11</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Date of final settlement</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12</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Date letter sent to Court</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13</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Issues involved #1 (see number key)</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nil"/>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14</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Outcomes #1 (see letter key)</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nil"/>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15</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Issue Resolved Date #1</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16</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Issues involved #2 (see number key)</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nil"/>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17</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Outcomes #2 (see letter key)</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nil"/>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18</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Issue Resolved Date #2</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19</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Issues involved #3 (see number key)</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nil"/>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20</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Outcomes #3 (see letter key)</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nil"/>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21</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Issue Resolved Date #3</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22</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Issues involved #4 (see number key)</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nil"/>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23</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Outcomes #4 (see letter key)</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nil"/>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24</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Issue Resolved Date #4</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25</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Experts involved</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26</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 xml:space="preserve">Hourly rate </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27</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Hourly rate if revised later</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28</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Total hours on case</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29</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Total fees</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xml:space="preserve"> $                                                                -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30</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Number of meetings</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31</w:t>
            </w: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Any prior ADR attempted?</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32</w:t>
            </w:r>
          </w:p>
        </w:tc>
        <w:tc>
          <w:tcPr>
            <w:tcW w:w="3019" w:type="dxa"/>
            <w:tcBorders>
              <w:top w:val="nil"/>
              <w:left w:val="nil"/>
              <w:bottom w:val="nil"/>
              <w:right w:val="nil"/>
            </w:tcBorders>
            <w:shd w:val="clear" w:color="auto" w:fill="auto"/>
            <w:noWrap/>
            <w:vAlign w:val="center"/>
            <w:hideMark/>
          </w:tcPr>
          <w:p w:rsidR="00962A09" w:rsidRPr="009440B7" w:rsidRDefault="00962A09" w:rsidP="004B4253">
            <w:pPr>
              <w:spacing w:after="0" w:line="240" w:lineRule="auto"/>
              <w:jc w:val="right"/>
              <w:rPr>
                <w:rFonts w:ascii="Arial" w:hAnsi="Arial" w:cs="Arial"/>
                <w:sz w:val="16"/>
                <w:szCs w:val="16"/>
              </w:rPr>
            </w:pPr>
            <w:r w:rsidRPr="009440B7">
              <w:rPr>
                <w:rFonts w:ascii="Arial" w:hAnsi="Arial" w:cs="Arial"/>
                <w:sz w:val="16"/>
                <w:szCs w:val="16"/>
              </w:rPr>
              <w:t>Comments</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jc w:val="right"/>
              <w:rPr>
                <w:rFonts w:ascii="Arial" w:hAnsi="Arial" w:cs="Arial"/>
                <w:sz w:val="16"/>
                <w:szCs w:val="16"/>
              </w:rPr>
            </w:pPr>
          </w:p>
        </w:tc>
        <w:tc>
          <w:tcPr>
            <w:tcW w:w="3717" w:type="dxa"/>
            <w:tcBorders>
              <w:top w:val="nil"/>
              <w:left w:val="single" w:sz="4" w:space="0" w:color="auto"/>
              <w:bottom w:val="single" w:sz="4" w:space="0" w:color="auto"/>
              <w:right w:val="single" w:sz="4" w:space="0" w:color="auto"/>
            </w:tcBorders>
            <w:shd w:val="clear" w:color="auto" w:fill="auto"/>
            <w:hideMark/>
          </w:tcPr>
          <w:p w:rsidR="00962A09" w:rsidRPr="009440B7" w:rsidRDefault="00962A09" w:rsidP="004B4253">
            <w:pPr>
              <w:spacing w:after="0" w:line="240" w:lineRule="auto"/>
              <w:jc w:val="center"/>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p>
        </w:tc>
        <w:tc>
          <w:tcPr>
            <w:tcW w:w="3717" w:type="dxa"/>
            <w:tcBorders>
              <w:top w:val="nil"/>
              <w:left w:val="nil"/>
              <w:bottom w:val="nil"/>
              <w:right w:val="nil"/>
            </w:tcBorders>
            <w:shd w:val="clear" w:color="auto" w:fill="auto"/>
            <w:vAlign w:val="bottom"/>
            <w:hideMark/>
          </w:tcPr>
          <w:p w:rsidR="00962A09" w:rsidRPr="009440B7" w:rsidRDefault="00962A09" w:rsidP="004B4253">
            <w:pPr>
              <w:spacing w:after="0" w:line="240" w:lineRule="auto"/>
              <w:rPr>
                <w:rFonts w:ascii="Arial" w:hAnsi="Arial" w:cs="Arial"/>
                <w:sz w:val="20"/>
                <w:szCs w:val="20"/>
              </w:rPr>
            </w:pP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p>
        </w:tc>
        <w:tc>
          <w:tcPr>
            <w:tcW w:w="3717" w:type="dxa"/>
            <w:tcBorders>
              <w:top w:val="nil"/>
              <w:left w:val="nil"/>
              <w:bottom w:val="nil"/>
              <w:right w:val="nil"/>
            </w:tcBorders>
            <w:shd w:val="clear" w:color="auto" w:fill="auto"/>
            <w:vAlign w:val="bottom"/>
            <w:hideMark/>
          </w:tcPr>
          <w:p w:rsidR="00962A09" w:rsidRPr="009440B7" w:rsidRDefault="00962A09" w:rsidP="004B4253">
            <w:pPr>
              <w:spacing w:after="0" w:line="240" w:lineRule="auto"/>
              <w:rPr>
                <w:rFonts w:ascii="Arial" w:hAnsi="Arial" w:cs="Arial"/>
                <w:sz w:val="20"/>
                <w:szCs w:val="20"/>
              </w:rPr>
            </w:pP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019"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717"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019" w:type="dxa"/>
            <w:tcBorders>
              <w:top w:val="single" w:sz="4" w:space="0" w:color="auto"/>
              <w:left w:val="single" w:sz="4" w:space="0" w:color="auto"/>
              <w:bottom w:val="single" w:sz="4" w:space="0" w:color="auto"/>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xml:space="preserve"> Issues:</w:t>
            </w:r>
          </w:p>
        </w:tc>
        <w:tc>
          <w:tcPr>
            <w:tcW w:w="261" w:type="dxa"/>
            <w:tcBorders>
              <w:top w:val="single" w:sz="4" w:space="0" w:color="auto"/>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w:t>
            </w:r>
          </w:p>
        </w:tc>
        <w:tc>
          <w:tcPr>
            <w:tcW w:w="3717" w:type="dxa"/>
            <w:tcBorders>
              <w:top w:val="single" w:sz="4" w:space="0" w:color="auto"/>
              <w:left w:val="nil"/>
              <w:bottom w:val="single" w:sz="4" w:space="0" w:color="auto"/>
              <w:right w:val="single" w:sz="4" w:space="0" w:color="auto"/>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xml:space="preserve"> Outcomes:</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019" w:type="dxa"/>
            <w:tcBorders>
              <w:top w:val="nil"/>
              <w:left w:val="single" w:sz="4" w:space="0" w:color="auto"/>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xml:space="preserve"> 1 = </w:t>
            </w:r>
            <w:proofErr w:type="spellStart"/>
            <w:r w:rsidRPr="009440B7">
              <w:rPr>
                <w:rFonts w:ascii="Arial" w:hAnsi="Arial" w:cs="Arial"/>
                <w:sz w:val="16"/>
                <w:szCs w:val="16"/>
              </w:rPr>
              <w:t>Antenuptial</w:t>
            </w:r>
            <w:proofErr w:type="spellEnd"/>
            <w:r w:rsidRPr="009440B7">
              <w:rPr>
                <w:rFonts w:ascii="Arial" w:hAnsi="Arial" w:cs="Arial"/>
                <w:sz w:val="16"/>
                <w:szCs w:val="16"/>
              </w:rPr>
              <w:t xml:space="preserve"> agreement</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p>
        </w:tc>
        <w:tc>
          <w:tcPr>
            <w:tcW w:w="3717" w:type="dxa"/>
            <w:tcBorders>
              <w:top w:val="nil"/>
              <w:left w:val="nil"/>
              <w:bottom w:val="nil"/>
              <w:right w:val="single" w:sz="4" w:space="0" w:color="auto"/>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xml:space="preserve"> A = Settlement</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019" w:type="dxa"/>
            <w:tcBorders>
              <w:top w:val="nil"/>
              <w:left w:val="single" w:sz="4" w:space="0" w:color="auto"/>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xml:space="preserve"> 2 = Property division</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p>
        </w:tc>
        <w:tc>
          <w:tcPr>
            <w:tcW w:w="3717" w:type="dxa"/>
            <w:tcBorders>
              <w:top w:val="nil"/>
              <w:left w:val="nil"/>
              <w:bottom w:val="nil"/>
              <w:right w:val="single" w:sz="4" w:space="0" w:color="auto"/>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xml:space="preserve"> C = Settled outside ENE (if C add comment)</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019" w:type="dxa"/>
            <w:tcBorders>
              <w:top w:val="nil"/>
              <w:left w:val="single" w:sz="4" w:space="0" w:color="auto"/>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xml:space="preserve"> 3 = Valuation (business, etc)</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p>
        </w:tc>
        <w:tc>
          <w:tcPr>
            <w:tcW w:w="3717" w:type="dxa"/>
            <w:tcBorders>
              <w:top w:val="nil"/>
              <w:left w:val="nil"/>
              <w:bottom w:val="nil"/>
              <w:right w:val="single" w:sz="4" w:space="0" w:color="auto"/>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xml:space="preserve"> D = No settlement</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019" w:type="dxa"/>
            <w:tcBorders>
              <w:top w:val="nil"/>
              <w:left w:val="single" w:sz="4" w:space="0" w:color="auto"/>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xml:space="preserve"> 4 = Non-marital tracing</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p>
        </w:tc>
        <w:tc>
          <w:tcPr>
            <w:tcW w:w="3717" w:type="dxa"/>
            <w:tcBorders>
              <w:top w:val="nil"/>
              <w:left w:val="nil"/>
              <w:bottom w:val="nil"/>
              <w:right w:val="single" w:sz="4" w:space="0" w:color="auto"/>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xml:space="preserve"> E = No settlement - to ADR/Mediation</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019" w:type="dxa"/>
            <w:tcBorders>
              <w:top w:val="nil"/>
              <w:left w:val="single" w:sz="4" w:space="0" w:color="auto"/>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xml:space="preserve"> 5 = Spousal maintenance</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p>
        </w:tc>
        <w:tc>
          <w:tcPr>
            <w:tcW w:w="3717" w:type="dxa"/>
            <w:tcBorders>
              <w:top w:val="nil"/>
              <w:left w:val="nil"/>
              <w:bottom w:val="nil"/>
              <w:right w:val="single" w:sz="4" w:space="0" w:color="auto"/>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xml:space="preserve"> F = No settlement - not appropriate for ENE</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019" w:type="dxa"/>
            <w:tcBorders>
              <w:top w:val="nil"/>
              <w:left w:val="single" w:sz="4" w:space="0" w:color="auto"/>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xml:space="preserve"> 6 = Child support</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p>
        </w:tc>
        <w:tc>
          <w:tcPr>
            <w:tcW w:w="3717" w:type="dxa"/>
            <w:tcBorders>
              <w:top w:val="nil"/>
              <w:left w:val="nil"/>
              <w:bottom w:val="nil"/>
              <w:right w:val="single" w:sz="4" w:space="0" w:color="auto"/>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019" w:type="dxa"/>
            <w:tcBorders>
              <w:top w:val="nil"/>
              <w:left w:val="single" w:sz="4" w:space="0" w:color="auto"/>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xml:space="preserve"> 7 = Home occupancy</w:t>
            </w:r>
          </w:p>
        </w:tc>
        <w:tc>
          <w:tcPr>
            <w:tcW w:w="261"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p>
        </w:tc>
        <w:tc>
          <w:tcPr>
            <w:tcW w:w="3717" w:type="dxa"/>
            <w:tcBorders>
              <w:top w:val="nil"/>
              <w:left w:val="nil"/>
              <w:bottom w:val="nil"/>
              <w:right w:val="single" w:sz="4" w:space="0" w:color="auto"/>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w:t>
            </w:r>
          </w:p>
        </w:tc>
      </w:tr>
      <w:tr w:rsidR="00962A09" w:rsidRPr="009440B7" w:rsidTr="004B4253">
        <w:trPr>
          <w:trHeight w:val="255"/>
        </w:trPr>
        <w:tc>
          <w:tcPr>
            <w:tcW w:w="394" w:type="dxa"/>
            <w:tcBorders>
              <w:top w:val="nil"/>
              <w:left w:val="nil"/>
              <w:bottom w:val="nil"/>
              <w:right w:val="nil"/>
            </w:tcBorders>
            <w:shd w:val="clear" w:color="auto" w:fill="auto"/>
            <w:noWrap/>
            <w:vAlign w:val="bottom"/>
            <w:hideMark/>
          </w:tcPr>
          <w:p w:rsidR="00962A09" w:rsidRPr="009440B7" w:rsidRDefault="00962A09" w:rsidP="004B4253">
            <w:pPr>
              <w:spacing w:after="0" w:line="240" w:lineRule="auto"/>
              <w:rPr>
                <w:rFonts w:ascii="Arial" w:hAnsi="Arial" w:cs="Arial"/>
                <w:sz w:val="20"/>
                <w:szCs w:val="20"/>
              </w:rPr>
            </w:pPr>
          </w:p>
        </w:tc>
        <w:tc>
          <w:tcPr>
            <w:tcW w:w="3019" w:type="dxa"/>
            <w:tcBorders>
              <w:top w:val="nil"/>
              <w:left w:val="single" w:sz="4" w:space="0" w:color="auto"/>
              <w:bottom w:val="single" w:sz="4" w:space="0" w:color="auto"/>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xml:space="preserve"> 8 = Other (describe)</w:t>
            </w:r>
          </w:p>
        </w:tc>
        <w:tc>
          <w:tcPr>
            <w:tcW w:w="261" w:type="dxa"/>
            <w:tcBorders>
              <w:top w:val="nil"/>
              <w:left w:val="nil"/>
              <w:bottom w:val="single" w:sz="4" w:space="0" w:color="auto"/>
              <w:right w:val="nil"/>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w:t>
            </w:r>
          </w:p>
        </w:tc>
        <w:tc>
          <w:tcPr>
            <w:tcW w:w="3717" w:type="dxa"/>
            <w:tcBorders>
              <w:top w:val="nil"/>
              <w:left w:val="nil"/>
              <w:bottom w:val="single" w:sz="4" w:space="0" w:color="auto"/>
              <w:right w:val="single" w:sz="4" w:space="0" w:color="auto"/>
            </w:tcBorders>
            <w:shd w:val="clear" w:color="auto" w:fill="auto"/>
            <w:noWrap/>
            <w:vAlign w:val="bottom"/>
            <w:hideMark/>
          </w:tcPr>
          <w:p w:rsidR="00962A09" w:rsidRPr="009440B7" w:rsidRDefault="00962A09" w:rsidP="004B4253">
            <w:pPr>
              <w:spacing w:after="0" w:line="240" w:lineRule="auto"/>
              <w:rPr>
                <w:rFonts w:ascii="Arial" w:hAnsi="Arial" w:cs="Arial"/>
                <w:sz w:val="16"/>
                <w:szCs w:val="16"/>
              </w:rPr>
            </w:pPr>
            <w:r w:rsidRPr="009440B7">
              <w:rPr>
                <w:rFonts w:ascii="Arial" w:hAnsi="Arial" w:cs="Arial"/>
                <w:sz w:val="16"/>
                <w:szCs w:val="16"/>
              </w:rPr>
              <w:t> </w:t>
            </w:r>
          </w:p>
        </w:tc>
      </w:tr>
    </w:tbl>
    <w:p w:rsidR="00962A09" w:rsidRDefault="00625AFB" w:rsidP="00962A09">
      <w:pPr>
        <w:pStyle w:val="Title"/>
        <w:rPr>
          <w:rFonts w:cs="Arial"/>
          <w:sz w:val="36"/>
          <w:szCs w:val="24"/>
          <w:lang w:val="en-CA"/>
        </w:rPr>
      </w:pPr>
      <w:r>
        <w:rPr>
          <w:rFonts w:cs="Arial"/>
          <w:sz w:val="36"/>
          <w:szCs w:val="24"/>
          <w:lang w:val="en-CA"/>
        </w:rPr>
        <w:lastRenderedPageBreak/>
        <w:fldChar w:fldCharType="begin"/>
      </w:r>
      <w:r w:rsidR="00962A09">
        <w:rPr>
          <w:rFonts w:cs="Arial"/>
          <w:sz w:val="36"/>
          <w:szCs w:val="24"/>
          <w:lang w:val="en-CA"/>
        </w:rPr>
        <w:instrText xml:space="preserve"> SEQ CHAPTER \h \r 1</w:instrText>
      </w:r>
      <w:r>
        <w:rPr>
          <w:rFonts w:cs="Arial"/>
          <w:sz w:val="36"/>
          <w:szCs w:val="24"/>
          <w:lang w:val="en-CA"/>
        </w:rPr>
        <w:fldChar w:fldCharType="end"/>
      </w:r>
      <w:r w:rsidR="00962A09">
        <w:rPr>
          <w:sz w:val="36"/>
          <w:szCs w:val="38"/>
        </w:rPr>
        <w:t>PRIVATE</w:t>
      </w:r>
    </w:p>
    <w:p w:rsidR="00962A09" w:rsidRDefault="00625AFB" w:rsidP="00962A09">
      <w:pPr>
        <w:pStyle w:val="Title"/>
        <w:rPr>
          <w:sz w:val="36"/>
        </w:rPr>
      </w:pPr>
      <w:r>
        <w:rPr>
          <w:rFonts w:cs="Arial"/>
          <w:sz w:val="36"/>
          <w:szCs w:val="24"/>
          <w:lang w:val="en-CA"/>
        </w:rPr>
        <w:fldChar w:fldCharType="begin"/>
      </w:r>
      <w:r w:rsidR="00962A09">
        <w:rPr>
          <w:rFonts w:cs="Arial"/>
          <w:sz w:val="36"/>
          <w:szCs w:val="24"/>
          <w:lang w:val="en-CA"/>
        </w:rPr>
        <w:instrText xml:space="preserve"> SEQ CHAPTER \h \r 1</w:instrText>
      </w:r>
      <w:r>
        <w:rPr>
          <w:rFonts w:cs="Arial"/>
          <w:sz w:val="36"/>
          <w:szCs w:val="24"/>
          <w:lang w:val="en-CA"/>
        </w:rPr>
        <w:fldChar w:fldCharType="end"/>
      </w:r>
      <w:r w:rsidR="00962A09">
        <w:rPr>
          <w:sz w:val="36"/>
          <w:szCs w:val="38"/>
        </w:rPr>
        <w:t>SOCIAL EARLY NEUTRAL EVALUATION ("SENE")</w:t>
      </w:r>
    </w:p>
    <w:p w:rsidR="00962A09" w:rsidRDefault="00962A09" w:rsidP="00962A09">
      <w:pPr>
        <w:spacing w:before="360" w:after="120"/>
        <w:jc w:val="both"/>
        <w:rPr>
          <w:b/>
          <w:bCs/>
          <w:sz w:val="21"/>
        </w:rPr>
      </w:pPr>
      <w:r>
        <w:rPr>
          <w:b/>
          <w:bCs/>
          <w:sz w:val="21"/>
        </w:rPr>
        <w:t>AN SENE:</w:t>
      </w:r>
    </w:p>
    <w:p w:rsidR="00962A09" w:rsidRDefault="00962A09" w:rsidP="00962A09">
      <w:pPr>
        <w:numPr>
          <w:ilvl w:val="0"/>
          <w:numId w:val="2"/>
        </w:numPr>
        <w:autoSpaceDE w:val="0"/>
        <w:autoSpaceDN w:val="0"/>
        <w:adjustRightInd w:val="0"/>
        <w:spacing w:after="0" w:line="240" w:lineRule="auto"/>
        <w:jc w:val="both"/>
        <w:rPr>
          <w:sz w:val="21"/>
        </w:rPr>
      </w:pPr>
      <w:r>
        <w:rPr>
          <w:sz w:val="21"/>
        </w:rPr>
        <w:t xml:space="preserve">Is a form of alternative dispute resolution (ADR) that may be recommended by the </w:t>
      </w:r>
      <w:proofErr w:type="gramStart"/>
      <w:r>
        <w:rPr>
          <w:sz w:val="21"/>
        </w:rPr>
        <w:t>Court.</w:t>
      </w:r>
      <w:proofErr w:type="gramEnd"/>
    </w:p>
    <w:p w:rsidR="00962A09" w:rsidRDefault="00962A09" w:rsidP="00962A09">
      <w:pPr>
        <w:numPr>
          <w:ilvl w:val="0"/>
          <w:numId w:val="2"/>
        </w:numPr>
        <w:autoSpaceDE w:val="0"/>
        <w:autoSpaceDN w:val="0"/>
        <w:adjustRightInd w:val="0"/>
        <w:spacing w:after="0" w:line="240" w:lineRule="auto"/>
        <w:jc w:val="both"/>
        <w:rPr>
          <w:sz w:val="21"/>
        </w:rPr>
      </w:pPr>
      <w:r>
        <w:rPr>
          <w:sz w:val="21"/>
        </w:rPr>
        <w:t xml:space="preserve">Is </w:t>
      </w:r>
      <w:proofErr w:type="gramStart"/>
      <w:r>
        <w:rPr>
          <w:sz w:val="21"/>
        </w:rPr>
        <w:t>a</w:t>
      </w:r>
      <w:proofErr w:type="gramEnd"/>
      <w:r>
        <w:rPr>
          <w:sz w:val="21"/>
        </w:rPr>
        <w:t xml:space="preserve"> expedited and confidential evaluative process designed to facilitate prompt dispute resolution in Family Court custody and parenting time cases.</w:t>
      </w:r>
    </w:p>
    <w:p w:rsidR="00962A09" w:rsidRDefault="00962A09" w:rsidP="00962A09">
      <w:pPr>
        <w:numPr>
          <w:ilvl w:val="0"/>
          <w:numId w:val="2"/>
        </w:numPr>
        <w:autoSpaceDE w:val="0"/>
        <w:autoSpaceDN w:val="0"/>
        <w:adjustRightInd w:val="0"/>
        <w:spacing w:after="0" w:line="240" w:lineRule="auto"/>
        <w:jc w:val="both"/>
        <w:rPr>
          <w:sz w:val="21"/>
        </w:rPr>
      </w:pPr>
      <w:r>
        <w:rPr>
          <w:sz w:val="21"/>
        </w:rPr>
        <w:t>May be ordered by the Court at any time between the Informational Case Management Conference ("ICMC") and the pretrial settlement conference.</w:t>
      </w:r>
    </w:p>
    <w:p w:rsidR="00962A09" w:rsidRDefault="00962A09" w:rsidP="00962A09">
      <w:pPr>
        <w:numPr>
          <w:ilvl w:val="0"/>
          <w:numId w:val="2"/>
        </w:numPr>
        <w:autoSpaceDE w:val="0"/>
        <w:autoSpaceDN w:val="0"/>
        <w:adjustRightInd w:val="0"/>
        <w:spacing w:after="0" w:line="240" w:lineRule="auto"/>
        <w:jc w:val="both"/>
        <w:rPr>
          <w:sz w:val="21"/>
        </w:rPr>
      </w:pPr>
      <w:r>
        <w:rPr>
          <w:sz w:val="21"/>
        </w:rPr>
        <w:t>Offers the evaluative impressions of experienced attorneys and mental health professionals to parties involved in custody and parenting time disputes based on case presentations made by the parties and a limited amount of information gathering.</w:t>
      </w:r>
    </w:p>
    <w:p w:rsidR="00962A09" w:rsidRDefault="00962A09" w:rsidP="00962A09">
      <w:pPr>
        <w:pStyle w:val="BodyText"/>
        <w:spacing w:before="120" w:after="120"/>
        <w:rPr>
          <w:b/>
          <w:bCs/>
          <w:sz w:val="21"/>
        </w:rPr>
      </w:pPr>
      <w:r>
        <w:rPr>
          <w:b/>
          <w:bCs/>
          <w:sz w:val="21"/>
        </w:rPr>
        <w:t xml:space="preserve">BENEFITS OF AN SENE: </w:t>
      </w:r>
    </w:p>
    <w:p w:rsidR="00962A09" w:rsidRDefault="00962A09" w:rsidP="00962A09">
      <w:pPr>
        <w:numPr>
          <w:ilvl w:val="0"/>
          <w:numId w:val="2"/>
        </w:numPr>
        <w:autoSpaceDE w:val="0"/>
        <w:autoSpaceDN w:val="0"/>
        <w:adjustRightInd w:val="0"/>
        <w:spacing w:after="0" w:line="240" w:lineRule="auto"/>
        <w:jc w:val="both"/>
        <w:rPr>
          <w:sz w:val="21"/>
        </w:rPr>
      </w:pPr>
      <w:r>
        <w:rPr>
          <w:sz w:val="21"/>
        </w:rPr>
        <w:t>Both parents will hear a knowledgeable, neutral opinion as to the likelihood of each parent's respective requests about custody and parenting time being successful at a trial.</w:t>
      </w:r>
    </w:p>
    <w:p w:rsidR="00962A09" w:rsidRDefault="00962A09" w:rsidP="00962A09">
      <w:pPr>
        <w:numPr>
          <w:ilvl w:val="0"/>
          <w:numId w:val="2"/>
        </w:numPr>
        <w:autoSpaceDE w:val="0"/>
        <w:autoSpaceDN w:val="0"/>
        <w:adjustRightInd w:val="0"/>
        <w:spacing w:after="0" w:line="240" w:lineRule="auto"/>
        <w:jc w:val="both"/>
        <w:rPr>
          <w:sz w:val="21"/>
        </w:rPr>
      </w:pPr>
      <w:r>
        <w:rPr>
          <w:sz w:val="21"/>
        </w:rPr>
        <w:t>Your case can be resolved quickly and fairly.</w:t>
      </w:r>
    </w:p>
    <w:p w:rsidR="00962A09" w:rsidRDefault="00962A09" w:rsidP="00962A09">
      <w:pPr>
        <w:numPr>
          <w:ilvl w:val="0"/>
          <w:numId w:val="2"/>
        </w:numPr>
        <w:autoSpaceDE w:val="0"/>
        <w:autoSpaceDN w:val="0"/>
        <w:adjustRightInd w:val="0"/>
        <w:spacing w:after="0" w:line="240" w:lineRule="auto"/>
        <w:jc w:val="both"/>
        <w:rPr>
          <w:sz w:val="21"/>
        </w:rPr>
      </w:pPr>
      <w:r>
        <w:rPr>
          <w:sz w:val="21"/>
        </w:rPr>
        <w:t>You can save money, time and heartache.</w:t>
      </w:r>
    </w:p>
    <w:p w:rsidR="00962A09" w:rsidRDefault="00962A09" w:rsidP="00962A09">
      <w:pPr>
        <w:spacing w:before="360" w:after="120"/>
        <w:jc w:val="both"/>
        <w:rPr>
          <w:b/>
          <w:bCs/>
          <w:sz w:val="21"/>
        </w:rPr>
      </w:pPr>
      <w:r>
        <w:rPr>
          <w:b/>
          <w:bCs/>
          <w:sz w:val="21"/>
        </w:rPr>
        <w:t>THE SENE PROCESS:</w:t>
      </w:r>
    </w:p>
    <w:p w:rsidR="00962A09" w:rsidRDefault="00962A09" w:rsidP="00962A09">
      <w:pPr>
        <w:numPr>
          <w:ilvl w:val="0"/>
          <w:numId w:val="2"/>
        </w:numPr>
        <w:autoSpaceDE w:val="0"/>
        <w:autoSpaceDN w:val="0"/>
        <w:adjustRightInd w:val="0"/>
        <w:spacing w:after="0" w:line="240" w:lineRule="auto"/>
        <w:jc w:val="both"/>
        <w:rPr>
          <w:sz w:val="21"/>
        </w:rPr>
      </w:pPr>
      <w:r>
        <w:rPr>
          <w:sz w:val="21"/>
        </w:rPr>
        <w:t>A male/female SENE team ("the team") of experienced attorneys and/or mental health professionals is assigned to the case.</w:t>
      </w:r>
    </w:p>
    <w:p w:rsidR="00962A09" w:rsidRDefault="00962A09" w:rsidP="00962A09">
      <w:pPr>
        <w:numPr>
          <w:ilvl w:val="0"/>
          <w:numId w:val="2"/>
        </w:numPr>
        <w:autoSpaceDE w:val="0"/>
        <w:autoSpaceDN w:val="0"/>
        <w:adjustRightInd w:val="0"/>
        <w:spacing w:after="0" w:line="240" w:lineRule="auto"/>
        <w:jc w:val="both"/>
        <w:rPr>
          <w:sz w:val="21"/>
        </w:rPr>
      </w:pPr>
      <w:r>
        <w:rPr>
          <w:sz w:val="21"/>
        </w:rPr>
        <w:t>The first meeting with the team typically occurs within 7 days of appointment by the Court, and the SENE must be completed within 45 days.</w:t>
      </w:r>
    </w:p>
    <w:p w:rsidR="00962A09" w:rsidRDefault="00962A09" w:rsidP="00962A09">
      <w:pPr>
        <w:numPr>
          <w:ilvl w:val="0"/>
          <w:numId w:val="2"/>
        </w:numPr>
        <w:autoSpaceDE w:val="0"/>
        <w:autoSpaceDN w:val="0"/>
        <w:adjustRightInd w:val="0"/>
        <w:spacing w:after="0" w:line="240" w:lineRule="auto"/>
        <w:jc w:val="both"/>
        <w:rPr>
          <w:sz w:val="21"/>
        </w:rPr>
      </w:pPr>
      <w:r>
        <w:rPr>
          <w:sz w:val="21"/>
        </w:rPr>
        <w:t>Attorneys and parties meet with the team, and each is asked to present the important issues in the case.</w:t>
      </w:r>
    </w:p>
    <w:p w:rsidR="00962A09" w:rsidRDefault="00962A09" w:rsidP="00962A09">
      <w:pPr>
        <w:numPr>
          <w:ilvl w:val="0"/>
          <w:numId w:val="2"/>
        </w:numPr>
        <w:autoSpaceDE w:val="0"/>
        <w:autoSpaceDN w:val="0"/>
        <w:adjustRightInd w:val="0"/>
        <w:spacing w:after="0" w:line="240" w:lineRule="auto"/>
        <w:jc w:val="both"/>
        <w:rPr>
          <w:sz w:val="21"/>
        </w:rPr>
      </w:pPr>
      <w:r>
        <w:rPr>
          <w:sz w:val="21"/>
        </w:rPr>
        <w:t>Unless more information is needed, the team provides immediate feedback about each party’s case, and settlement possibilities are discussed.</w:t>
      </w:r>
    </w:p>
    <w:p w:rsidR="00962A09" w:rsidRDefault="00962A09" w:rsidP="00962A09">
      <w:pPr>
        <w:numPr>
          <w:ilvl w:val="0"/>
          <w:numId w:val="2"/>
        </w:numPr>
        <w:autoSpaceDE w:val="0"/>
        <w:autoSpaceDN w:val="0"/>
        <w:adjustRightInd w:val="0"/>
        <w:spacing w:after="0" w:line="240" w:lineRule="auto"/>
        <w:jc w:val="both"/>
        <w:rPr>
          <w:sz w:val="21"/>
        </w:rPr>
      </w:pPr>
      <w:r>
        <w:rPr>
          <w:sz w:val="21"/>
        </w:rPr>
        <w:t>The team may gather additional information as necessary, and may re-interview the parties, interview the child/</w:t>
      </w:r>
      <w:proofErr w:type="spellStart"/>
      <w:r>
        <w:rPr>
          <w:sz w:val="21"/>
        </w:rPr>
        <w:t>ren</w:t>
      </w:r>
      <w:proofErr w:type="spellEnd"/>
      <w:r>
        <w:rPr>
          <w:sz w:val="21"/>
        </w:rPr>
        <w:t xml:space="preserve"> and gather limited collateral data.  If so, a second meeting with the team may be held for the team to provide its' assessment and recommendations.  </w:t>
      </w:r>
    </w:p>
    <w:p w:rsidR="00962A09" w:rsidRDefault="00962A09" w:rsidP="00962A09">
      <w:pPr>
        <w:numPr>
          <w:ilvl w:val="0"/>
          <w:numId w:val="2"/>
        </w:numPr>
        <w:autoSpaceDE w:val="0"/>
        <w:autoSpaceDN w:val="0"/>
        <w:adjustRightInd w:val="0"/>
        <w:spacing w:after="0" w:line="240" w:lineRule="auto"/>
        <w:jc w:val="both"/>
        <w:rPr>
          <w:sz w:val="21"/>
        </w:rPr>
      </w:pPr>
      <w:r>
        <w:rPr>
          <w:sz w:val="21"/>
        </w:rPr>
        <w:t>The team may communicate with the Court during the SENE for the limited purpose of facilitating case management, and obtaining direction from the Court on how to address an issue that needs further assessment.</w:t>
      </w:r>
    </w:p>
    <w:p w:rsidR="00962A09" w:rsidRDefault="00962A09" w:rsidP="00962A09">
      <w:pPr>
        <w:numPr>
          <w:ilvl w:val="0"/>
          <w:numId w:val="2"/>
        </w:numPr>
        <w:autoSpaceDE w:val="0"/>
        <w:autoSpaceDN w:val="0"/>
        <w:adjustRightInd w:val="0"/>
        <w:spacing w:after="0" w:line="240" w:lineRule="auto"/>
        <w:jc w:val="both"/>
        <w:rPr>
          <w:sz w:val="21"/>
        </w:rPr>
      </w:pPr>
      <w:r>
        <w:rPr>
          <w:sz w:val="21"/>
        </w:rPr>
        <w:t>If a full or partial settlement is reached, the team sends a copy of the agreement to the Court.</w:t>
      </w:r>
    </w:p>
    <w:p w:rsidR="00962A09" w:rsidRDefault="00962A09" w:rsidP="00962A09">
      <w:pPr>
        <w:numPr>
          <w:ilvl w:val="0"/>
          <w:numId w:val="2"/>
        </w:numPr>
        <w:autoSpaceDE w:val="0"/>
        <w:autoSpaceDN w:val="0"/>
        <w:adjustRightInd w:val="0"/>
        <w:spacing w:after="0" w:line="240" w:lineRule="auto"/>
        <w:jc w:val="both"/>
        <w:rPr>
          <w:sz w:val="21"/>
        </w:rPr>
      </w:pPr>
      <w:r>
        <w:rPr>
          <w:sz w:val="21"/>
        </w:rPr>
        <w:t xml:space="preserve">If the case does not settle through the SENE process, the team may identify important issues that need additional study.  The team will inform the Court that the case did not settle, but </w:t>
      </w:r>
      <w:r>
        <w:rPr>
          <w:i/>
          <w:iCs/>
          <w:sz w:val="21"/>
        </w:rPr>
        <w:t xml:space="preserve">will not </w:t>
      </w:r>
      <w:r>
        <w:rPr>
          <w:sz w:val="21"/>
        </w:rPr>
        <w:t>report the content of the SENE to the Court.  With the parties' written consent, the team may suggest another ADR process to the Court, such as mediation, that may be helpful in reaching settlement.</w:t>
      </w:r>
    </w:p>
    <w:p w:rsidR="00962A09" w:rsidRDefault="00962A09" w:rsidP="00962A09">
      <w:pPr>
        <w:numPr>
          <w:ilvl w:val="0"/>
          <w:numId w:val="2"/>
        </w:numPr>
        <w:autoSpaceDE w:val="0"/>
        <w:autoSpaceDN w:val="0"/>
        <w:adjustRightInd w:val="0"/>
        <w:spacing w:after="0" w:line="240" w:lineRule="auto"/>
        <w:jc w:val="both"/>
        <w:rPr>
          <w:sz w:val="21"/>
        </w:rPr>
      </w:pPr>
      <w:r>
        <w:rPr>
          <w:sz w:val="21"/>
        </w:rPr>
        <w:t>The Court may consult with the parties and their attorneys to decide the next step, which may be mediation and/or expedited evaluation of the certain issues, or a full custody evaluation.</w:t>
      </w:r>
    </w:p>
    <w:p w:rsidR="00962A09" w:rsidRDefault="00962A09" w:rsidP="00962A09">
      <w:pPr>
        <w:numPr>
          <w:ilvl w:val="0"/>
          <w:numId w:val="2"/>
        </w:numPr>
        <w:autoSpaceDE w:val="0"/>
        <w:autoSpaceDN w:val="0"/>
        <w:adjustRightInd w:val="0"/>
        <w:spacing w:after="0" w:line="240" w:lineRule="auto"/>
        <w:jc w:val="both"/>
        <w:rPr>
          <w:sz w:val="21"/>
        </w:rPr>
      </w:pPr>
      <w:r>
        <w:rPr>
          <w:sz w:val="21"/>
        </w:rPr>
        <w:t xml:space="preserve">SENE team members may not be called as witnesses.  The recommendations of the team and any statements of settlement or compromise made in the process are confidential, and not communicated to the Court or admitted into court. </w:t>
      </w:r>
    </w:p>
    <w:p w:rsidR="00962A09" w:rsidRDefault="00962A09" w:rsidP="00962A09">
      <w:pPr>
        <w:jc w:val="center"/>
        <w:rPr>
          <w:rFonts w:ascii="Arial" w:hAnsi="Arial"/>
          <w:b/>
          <w:u w:val="single"/>
        </w:rPr>
      </w:pPr>
      <w:r>
        <w:rPr>
          <w:rFonts w:ascii="Arial" w:hAnsi="Arial"/>
          <w:b/>
          <w:u w:val="single"/>
        </w:rPr>
        <w:lastRenderedPageBreak/>
        <w:t>RAMSEY COUNTY FEE SCHEDULE</w:t>
      </w:r>
    </w:p>
    <w:p w:rsidR="00962A09" w:rsidRPr="001B58FB" w:rsidRDefault="00962A09" w:rsidP="00962A09">
      <w:pPr>
        <w:jc w:val="center"/>
        <w:rPr>
          <w:rFonts w:ascii="Arial" w:hAnsi="Arial"/>
          <w:b/>
          <w:u w:val="single"/>
        </w:rPr>
      </w:pPr>
      <w:r>
        <w:rPr>
          <w:rFonts w:ascii="Arial" w:hAnsi="Arial"/>
          <w:b/>
          <w:u w:val="single"/>
        </w:rPr>
        <w:t>SOCIAL EARLY NEUTRAL EVALUATION</w:t>
      </w:r>
    </w:p>
    <w:p w:rsidR="00962A09" w:rsidRPr="001B58FB" w:rsidRDefault="00962A09" w:rsidP="00962A09">
      <w:pPr>
        <w:jc w:val="center"/>
        <w:rPr>
          <w:rFonts w:ascii="Arial" w:hAnsi="Arial"/>
        </w:rPr>
      </w:pPr>
      <w:r w:rsidRPr="001B58FB">
        <w:rPr>
          <w:rFonts w:ascii="Arial" w:hAnsi="Arial"/>
        </w:rPr>
        <w:t xml:space="preserve">Effective </w:t>
      </w:r>
      <w:r w:rsidRPr="00C27ADB">
        <w:rPr>
          <w:rFonts w:ascii="Arial" w:hAnsi="Arial"/>
        </w:rPr>
        <w:t>April</w:t>
      </w:r>
      <w:r>
        <w:rPr>
          <w:rFonts w:ascii="Arial" w:hAnsi="Arial"/>
        </w:rPr>
        <w:t xml:space="preserve"> </w:t>
      </w:r>
      <w:r w:rsidRPr="001B58FB">
        <w:rPr>
          <w:rFonts w:ascii="Arial" w:hAnsi="Arial"/>
        </w:rPr>
        <w:t>1, 2010</w:t>
      </w:r>
    </w:p>
    <w:p w:rsidR="00962A09" w:rsidRPr="001B58FB" w:rsidRDefault="00962A09" w:rsidP="00962A09">
      <w:pPr>
        <w:rPr>
          <w:rFonts w:ascii="Arial" w:hAnsi="Arial"/>
        </w:rPr>
      </w:pPr>
    </w:p>
    <w:p w:rsidR="00962A09" w:rsidRPr="001B58FB" w:rsidRDefault="00962A09" w:rsidP="00962A09">
      <w:pPr>
        <w:tabs>
          <w:tab w:val="left" w:pos="900"/>
        </w:tabs>
        <w:rPr>
          <w:rFonts w:ascii="Arial" w:hAnsi="Arial"/>
          <w:i/>
        </w:rPr>
      </w:pPr>
      <w:r w:rsidRPr="001B58FB">
        <w:rPr>
          <w:rFonts w:ascii="Arial" w:hAnsi="Arial"/>
          <w:b/>
          <w:i/>
          <w:u w:val="single"/>
        </w:rPr>
        <w:t>NOTE:</w:t>
      </w:r>
      <w:r w:rsidRPr="001B58FB">
        <w:rPr>
          <w:rFonts w:ascii="Arial" w:hAnsi="Arial"/>
          <w:i/>
        </w:rPr>
        <w:tab/>
        <w:t xml:space="preserve">EACH PARTY’S </w:t>
      </w:r>
      <w:r>
        <w:rPr>
          <w:rFonts w:ascii="Arial" w:hAnsi="Arial"/>
          <w:i/>
        </w:rPr>
        <w:t>S</w:t>
      </w:r>
      <w:r w:rsidRPr="001B58FB">
        <w:rPr>
          <w:rFonts w:ascii="Arial" w:hAnsi="Arial"/>
          <w:i/>
        </w:rPr>
        <w:t>ENE HOURLY RATE IS DETERMINED INDIVIDUALLY.</w:t>
      </w:r>
    </w:p>
    <w:p w:rsidR="00962A09" w:rsidRPr="001B58FB" w:rsidRDefault="00962A09" w:rsidP="00962A09">
      <w:pPr>
        <w:tabs>
          <w:tab w:val="left" w:pos="900"/>
        </w:tabs>
        <w:rPr>
          <w:rFonts w:ascii="Arial" w:hAnsi="Arial"/>
          <w:i/>
        </w:rPr>
      </w:pPr>
    </w:p>
    <w:p w:rsidR="00962A09" w:rsidRPr="001B58FB" w:rsidRDefault="00962A09" w:rsidP="00962A09">
      <w:pPr>
        <w:rPr>
          <w:rFonts w:ascii="Arial" w:hAnsi="Arial"/>
          <w:b/>
          <w:u w:val="single"/>
        </w:rPr>
      </w:pPr>
      <w:r w:rsidRPr="001B58FB">
        <w:rPr>
          <w:rFonts w:ascii="Arial" w:hAnsi="Arial"/>
          <w:b/>
          <w:u w:val="single"/>
        </w:rPr>
        <w:t>For parties represented by counsel:</w:t>
      </w:r>
    </w:p>
    <w:p w:rsidR="00962A09" w:rsidRPr="001B58FB" w:rsidRDefault="00962A09" w:rsidP="00962A09">
      <w:pPr>
        <w:rPr>
          <w:rFonts w:ascii="Arial" w:hAnsi="Arial"/>
          <w:b/>
        </w:rPr>
      </w:pPr>
    </w:p>
    <w:p w:rsidR="00962A09" w:rsidRPr="001B58FB" w:rsidRDefault="00962A09" w:rsidP="00962A09">
      <w:pPr>
        <w:spacing w:line="480" w:lineRule="auto"/>
        <w:ind w:left="720"/>
        <w:jc w:val="both"/>
        <w:rPr>
          <w:rFonts w:ascii="Arial" w:hAnsi="Arial"/>
        </w:rPr>
      </w:pPr>
      <w:r w:rsidRPr="001B58FB">
        <w:rPr>
          <w:rFonts w:ascii="Arial" w:hAnsi="Arial"/>
        </w:rPr>
        <w:t xml:space="preserve">The </w:t>
      </w:r>
      <w:r>
        <w:rPr>
          <w:rFonts w:ascii="Arial" w:hAnsi="Arial"/>
        </w:rPr>
        <w:t>S</w:t>
      </w:r>
      <w:r w:rsidRPr="001B58FB">
        <w:rPr>
          <w:rFonts w:ascii="Arial" w:hAnsi="Arial"/>
        </w:rPr>
        <w:t xml:space="preserve">ENE fee for a party represented by counsel is the hourly rate charged by that party's counsel.  Counsel shall provide Court and the </w:t>
      </w:r>
      <w:r>
        <w:rPr>
          <w:rFonts w:ascii="Arial" w:hAnsi="Arial"/>
        </w:rPr>
        <w:t>S</w:t>
      </w:r>
      <w:r w:rsidRPr="001B58FB">
        <w:rPr>
          <w:rFonts w:ascii="Arial" w:hAnsi="Arial"/>
        </w:rPr>
        <w:t xml:space="preserve">ENE evaluator with his or her hourly rate.  In the event that the party is represented by more than one attorney at a firm, the highest hourly rate charged to the party shall be used to determine that party's </w:t>
      </w:r>
      <w:r>
        <w:rPr>
          <w:rFonts w:ascii="Arial" w:hAnsi="Arial"/>
        </w:rPr>
        <w:t>S</w:t>
      </w:r>
      <w:r w:rsidRPr="001B58FB">
        <w:rPr>
          <w:rFonts w:ascii="Arial" w:hAnsi="Arial"/>
        </w:rPr>
        <w:t>ENE hourly rate.</w:t>
      </w:r>
    </w:p>
    <w:p w:rsidR="00962A09" w:rsidRDefault="00962A09" w:rsidP="00962A09">
      <w:pPr>
        <w:rPr>
          <w:rFonts w:ascii="Arial" w:hAnsi="Arial"/>
          <w:b/>
          <w:u w:val="single"/>
        </w:rPr>
      </w:pPr>
      <w:r w:rsidRPr="001B58FB">
        <w:rPr>
          <w:rFonts w:ascii="Arial" w:hAnsi="Arial"/>
          <w:b/>
          <w:u w:val="single"/>
        </w:rPr>
        <w:t>For parties not represented by counsel:</w:t>
      </w:r>
    </w:p>
    <w:p w:rsidR="00962A09" w:rsidRPr="001B58FB" w:rsidRDefault="00962A09" w:rsidP="00962A09">
      <w:pPr>
        <w:spacing w:line="480" w:lineRule="auto"/>
        <w:rPr>
          <w:rFonts w:ascii="Arial" w:hAnsi="Arial"/>
          <w:b/>
          <w:u w:val="single"/>
        </w:rPr>
      </w:pPr>
    </w:p>
    <w:p w:rsidR="00962A09" w:rsidRDefault="00962A09" w:rsidP="00962A09">
      <w:pPr>
        <w:spacing w:line="480" w:lineRule="auto"/>
        <w:ind w:left="720"/>
        <w:jc w:val="both"/>
        <w:rPr>
          <w:rFonts w:ascii="Arial" w:hAnsi="Arial"/>
        </w:rPr>
      </w:pPr>
      <w:r w:rsidRPr="001B58FB">
        <w:rPr>
          <w:rFonts w:ascii="Arial" w:hAnsi="Arial"/>
        </w:rPr>
        <w:t xml:space="preserve">The </w:t>
      </w:r>
      <w:r>
        <w:rPr>
          <w:rFonts w:ascii="Arial" w:hAnsi="Arial"/>
        </w:rPr>
        <w:t>S</w:t>
      </w:r>
      <w:r w:rsidRPr="001B58FB">
        <w:rPr>
          <w:rFonts w:ascii="Arial" w:hAnsi="Arial"/>
        </w:rPr>
        <w:t>ENE fee for a party not represented by counsel is as follows:</w:t>
      </w:r>
    </w:p>
    <w:p w:rsidR="00962A09" w:rsidRPr="001B58FB" w:rsidRDefault="00962A09" w:rsidP="00962A09">
      <w:pPr>
        <w:spacing w:line="480" w:lineRule="auto"/>
        <w:ind w:left="1440"/>
        <w:rPr>
          <w:rFonts w:ascii="Arial" w:hAnsi="Arial"/>
        </w:rPr>
      </w:pPr>
      <w:r w:rsidRPr="001B58FB">
        <w:rPr>
          <w:rFonts w:ascii="Arial" w:hAnsi="Arial"/>
        </w:rPr>
        <w:t>0-$25,000 gross per year:</w:t>
      </w:r>
      <w:r w:rsidRPr="001B58FB">
        <w:rPr>
          <w:rFonts w:ascii="Arial" w:hAnsi="Arial"/>
        </w:rPr>
        <w:tab/>
      </w:r>
      <w:r w:rsidRPr="001B58FB">
        <w:rPr>
          <w:rFonts w:ascii="Arial" w:hAnsi="Arial"/>
        </w:rPr>
        <w:tab/>
      </w:r>
      <w:r w:rsidRPr="001B58FB">
        <w:rPr>
          <w:rFonts w:ascii="Arial" w:hAnsi="Arial"/>
        </w:rPr>
        <w:tab/>
        <w:t>$25 per hour</w:t>
      </w:r>
    </w:p>
    <w:p w:rsidR="00962A09" w:rsidRPr="001B58FB" w:rsidRDefault="00962A09" w:rsidP="00962A09">
      <w:pPr>
        <w:spacing w:line="480" w:lineRule="auto"/>
        <w:ind w:left="1440"/>
        <w:rPr>
          <w:rFonts w:ascii="Arial" w:hAnsi="Arial"/>
        </w:rPr>
      </w:pPr>
      <w:r w:rsidRPr="001B58FB">
        <w:rPr>
          <w:rFonts w:ascii="Arial" w:hAnsi="Arial"/>
        </w:rPr>
        <w:t>$25,000 - $50,000 gross per year:</w:t>
      </w:r>
      <w:r w:rsidRPr="001B58FB">
        <w:rPr>
          <w:rFonts w:ascii="Arial" w:hAnsi="Arial"/>
        </w:rPr>
        <w:tab/>
      </w:r>
      <w:r>
        <w:rPr>
          <w:rFonts w:ascii="Arial" w:hAnsi="Arial"/>
        </w:rPr>
        <w:tab/>
      </w:r>
      <w:r w:rsidRPr="001B58FB">
        <w:rPr>
          <w:rFonts w:ascii="Arial" w:hAnsi="Arial"/>
        </w:rPr>
        <w:t>$50 per hour</w:t>
      </w:r>
    </w:p>
    <w:p w:rsidR="00962A09" w:rsidRPr="001B58FB" w:rsidRDefault="00962A09" w:rsidP="00962A09">
      <w:pPr>
        <w:spacing w:line="480" w:lineRule="auto"/>
        <w:ind w:left="1440"/>
        <w:rPr>
          <w:rFonts w:ascii="Arial" w:hAnsi="Arial"/>
        </w:rPr>
      </w:pPr>
      <w:r w:rsidRPr="001B58FB">
        <w:rPr>
          <w:rFonts w:ascii="Arial" w:hAnsi="Arial"/>
        </w:rPr>
        <w:t>$50,000 - $100,000 gross per year:</w:t>
      </w:r>
      <w:r w:rsidRPr="001B58FB">
        <w:rPr>
          <w:rFonts w:ascii="Arial" w:hAnsi="Arial"/>
        </w:rPr>
        <w:tab/>
      </w:r>
      <w:r>
        <w:rPr>
          <w:rFonts w:ascii="Arial" w:hAnsi="Arial"/>
        </w:rPr>
        <w:tab/>
      </w:r>
      <w:r w:rsidRPr="001B58FB">
        <w:rPr>
          <w:rFonts w:ascii="Arial" w:hAnsi="Arial"/>
        </w:rPr>
        <w:t>$75 per hour</w:t>
      </w:r>
    </w:p>
    <w:p w:rsidR="00962A09" w:rsidRPr="001B58FB" w:rsidRDefault="00962A09" w:rsidP="00962A09">
      <w:pPr>
        <w:spacing w:line="480" w:lineRule="auto"/>
        <w:ind w:left="1440"/>
        <w:rPr>
          <w:rFonts w:ascii="Arial" w:hAnsi="Arial"/>
        </w:rPr>
      </w:pPr>
      <w:r w:rsidRPr="001B58FB">
        <w:rPr>
          <w:rFonts w:ascii="Arial" w:hAnsi="Arial"/>
        </w:rPr>
        <w:t>Over $100,000 gross per year:</w:t>
      </w:r>
      <w:r w:rsidRPr="001B58FB">
        <w:rPr>
          <w:rFonts w:ascii="Arial" w:hAnsi="Arial"/>
        </w:rPr>
        <w:tab/>
      </w:r>
      <w:r w:rsidRPr="001B58FB">
        <w:rPr>
          <w:rFonts w:ascii="Arial" w:hAnsi="Arial"/>
        </w:rPr>
        <w:tab/>
        <w:t>$150 per hour</w:t>
      </w:r>
    </w:p>
    <w:p w:rsidR="00962A09" w:rsidRPr="001B58FB" w:rsidRDefault="00962A09" w:rsidP="00962A09">
      <w:pPr>
        <w:tabs>
          <w:tab w:val="left" w:pos="900"/>
        </w:tabs>
        <w:ind w:left="900" w:hanging="900"/>
        <w:rPr>
          <w:rFonts w:ascii="Arial" w:hAnsi="Arial"/>
        </w:rPr>
      </w:pPr>
    </w:p>
    <w:p w:rsidR="00962A09" w:rsidRPr="001B58FB" w:rsidRDefault="00962A09" w:rsidP="00962A09">
      <w:pPr>
        <w:tabs>
          <w:tab w:val="left" w:pos="900"/>
        </w:tabs>
        <w:ind w:left="900" w:hanging="900"/>
        <w:rPr>
          <w:rFonts w:ascii="Arial" w:hAnsi="Arial"/>
          <w:i/>
        </w:rPr>
      </w:pPr>
      <w:r w:rsidRPr="001B58FB">
        <w:rPr>
          <w:rFonts w:ascii="Arial" w:hAnsi="Arial"/>
          <w:b/>
          <w:i/>
          <w:u w:val="single"/>
        </w:rPr>
        <w:t>Note:</w:t>
      </w:r>
      <w:r w:rsidRPr="001B58FB">
        <w:rPr>
          <w:rFonts w:ascii="Arial" w:hAnsi="Arial"/>
        </w:rPr>
        <w:tab/>
      </w:r>
      <w:r>
        <w:rPr>
          <w:rFonts w:ascii="Arial" w:hAnsi="Arial"/>
          <w:i/>
        </w:rPr>
        <w:t>There is no S</w:t>
      </w:r>
      <w:r w:rsidRPr="001B58FB">
        <w:rPr>
          <w:rFonts w:ascii="Arial" w:hAnsi="Arial"/>
          <w:i/>
        </w:rPr>
        <w:t>ENE fee for parties with a current IFP fee waiver on file with the Court, regardless of representation.</w:t>
      </w:r>
    </w:p>
    <w:p w:rsidR="00962A09" w:rsidRPr="002F6C09" w:rsidRDefault="00962A09" w:rsidP="00962A09">
      <w:pPr>
        <w:pStyle w:val="Heading1"/>
        <w:rPr>
          <w:rFonts w:ascii="Calibri" w:hAnsi="Calibri"/>
          <w:sz w:val="23"/>
          <w:szCs w:val="22"/>
          <w:u w:val="single"/>
        </w:rPr>
      </w:pPr>
      <w:r w:rsidRPr="002F6C09">
        <w:rPr>
          <w:rFonts w:ascii="Calibri" w:hAnsi="Calibri"/>
          <w:sz w:val="23"/>
          <w:szCs w:val="22"/>
          <w:u w:val="single"/>
        </w:rPr>
        <w:lastRenderedPageBreak/>
        <w:t>SENE OUTCOME FORM</w:t>
      </w:r>
    </w:p>
    <w:p w:rsidR="00962A09" w:rsidRPr="002F6C09" w:rsidRDefault="00962A09" w:rsidP="00962A09">
      <w:pPr>
        <w:rPr>
          <w:sz w:val="23"/>
        </w:rPr>
      </w:pPr>
      <w:r w:rsidRPr="002F6C09">
        <w:rPr>
          <w:sz w:val="23"/>
        </w:rPr>
        <w:t xml:space="preserve">Case </w:t>
      </w:r>
      <w:proofErr w:type="gramStart"/>
      <w:r w:rsidRPr="002F6C09">
        <w:rPr>
          <w:sz w:val="23"/>
        </w:rPr>
        <w:t>Name  _</w:t>
      </w:r>
      <w:proofErr w:type="gramEnd"/>
      <w:r w:rsidRPr="002F6C09">
        <w:rPr>
          <w:sz w:val="23"/>
        </w:rPr>
        <w:t>________________</w:t>
      </w:r>
      <w:r>
        <w:rPr>
          <w:sz w:val="23"/>
        </w:rPr>
        <w:t>______________________</w:t>
      </w:r>
      <w:r w:rsidRPr="002F6C09">
        <w:rPr>
          <w:sz w:val="23"/>
        </w:rPr>
        <w:t xml:space="preserve">  Court File #_________________________</w:t>
      </w:r>
    </w:p>
    <w:p w:rsidR="00962A09" w:rsidRPr="002F6C09" w:rsidRDefault="00962A09" w:rsidP="00962A09">
      <w:pPr>
        <w:spacing w:before="120"/>
        <w:rPr>
          <w:sz w:val="23"/>
        </w:rPr>
      </w:pPr>
      <w:r w:rsidRPr="002F6C09">
        <w:rPr>
          <w:sz w:val="23"/>
        </w:rPr>
        <w:t xml:space="preserve">Date of Referring </w:t>
      </w:r>
      <w:proofErr w:type="gramStart"/>
      <w:r w:rsidRPr="002F6C09">
        <w:rPr>
          <w:sz w:val="23"/>
        </w:rPr>
        <w:t>Order  _</w:t>
      </w:r>
      <w:proofErr w:type="gramEnd"/>
      <w:r w:rsidRPr="002F6C09">
        <w:rPr>
          <w:sz w:val="23"/>
        </w:rPr>
        <w:t xml:space="preserve">_____/______/______  </w:t>
      </w:r>
      <w:r w:rsidRPr="002F6C09">
        <w:rPr>
          <w:sz w:val="23"/>
        </w:rPr>
        <w:tab/>
        <w:t xml:space="preserve">Conclusion of ENE Dates  ______/______/______ </w:t>
      </w:r>
    </w:p>
    <w:p w:rsidR="00962A09" w:rsidRPr="002F6C09" w:rsidRDefault="00962A09" w:rsidP="00962A09">
      <w:pPr>
        <w:spacing w:before="120"/>
        <w:rPr>
          <w:sz w:val="23"/>
        </w:rPr>
      </w:pPr>
      <w:r w:rsidRPr="002F6C09">
        <w:rPr>
          <w:sz w:val="23"/>
        </w:rPr>
        <w:t>Meeting Dates: (list all)</w:t>
      </w:r>
      <w:r>
        <w:rPr>
          <w:sz w:val="23"/>
        </w:rPr>
        <w:t xml:space="preserve"> </w:t>
      </w:r>
      <w:r w:rsidRPr="002F6C09">
        <w:rPr>
          <w:sz w:val="23"/>
        </w:rPr>
        <w:t>______________________________________________________________</w:t>
      </w:r>
    </w:p>
    <w:p w:rsidR="00962A09" w:rsidRPr="002F6C09" w:rsidRDefault="00962A09" w:rsidP="00962A09">
      <w:pPr>
        <w:spacing w:before="120"/>
        <w:rPr>
          <w:sz w:val="23"/>
        </w:rPr>
      </w:pPr>
      <w:r w:rsidRPr="002F6C09">
        <w:rPr>
          <w:sz w:val="23"/>
        </w:rPr>
        <w:t>Referring Judicial Officer_____________________________________________________________</w:t>
      </w:r>
    </w:p>
    <w:p w:rsidR="00962A09" w:rsidRPr="002F6C09" w:rsidRDefault="00962A09" w:rsidP="00962A09">
      <w:pPr>
        <w:spacing w:before="120"/>
        <w:rPr>
          <w:sz w:val="23"/>
        </w:rPr>
      </w:pPr>
      <w:r w:rsidRPr="002F6C09">
        <w:rPr>
          <w:sz w:val="23"/>
        </w:rPr>
        <w:t>Team Members____________________________________________________________________</w:t>
      </w:r>
    </w:p>
    <w:p w:rsidR="00655511" w:rsidRDefault="00962A09" w:rsidP="00655511">
      <w:pPr>
        <w:rPr>
          <w:b/>
          <w:sz w:val="23"/>
        </w:rPr>
      </w:pPr>
      <w:r w:rsidRPr="002F6C09">
        <w:rPr>
          <w:b/>
          <w:sz w:val="23"/>
        </w:rPr>
        <w:t>Case Type:  (Mark all that apply)</w:t>
      </w:r>
    </w:p>
    <w:p w:rsidR="00962A09" w:rsidRPr="00655511" w:rsidRDefault="00625AFB" w:rsidP="00655511">
      <w:pPr>
        <w:rPr>
          <w:b/>
          <w:sz w:val="23"/>
        </w:rPr>
      </w:pPr>
      <w:r w:rsidRPr="002F6C09">
        <w:rPr>
          <w:sz w:val="23"/>
        </w:rPr>
        <w:fldChar w:fldCharType="begin">
          <w:ffData>
            <w:name w:val="Check28"/>
            <w:enabled/>
            <w:calcOnExit w:val="0"/>
            <w:checkBox>
              <w:sizeAuto/>
              <w:default w:val="0"/>
            </w:checkBox>
          </w:ffData>
        </w:fldChar>
      </w:r>
      <w:bookmarkStart w:id="40" w:name="Check28"/>
      <w:r w:rsidR="00962A09" w:rsidRPr="002F6C09">
        <w:rPr>
          <w:sz w:val="23"/>
        </w:rPr>
        <w:instrText xml:space="preserve"> FORMCHECKBOX </w:instrText>
      </w:r>
      <w:r w:rsidRPr="002F6C09">
        <w:rPr>
          <w:sz w:val="23"/>
        </w:rPr>
      </w:r>
      <w:r w:rsidRPr="002F6C09">
        <w:rPr>
          <w:sz w:val="23"/>
        </w:rPr>
        <w:fldChar w:fldCharType="end"/>
      </w:r>
      <w:bookmarkEnd w:id="40"/>
      <w:r w:rsidR="00962A09" w:rsidRPr="002F6C09">
        <w:rPr>
          <w:sz w:val="23"/>
        </w:rPr>
        <w:t xml:space="preserve">  Custody</w:t>
      </w:r>
      <w:r w:rsidR="00962A09" w:rsidRPr="002F6C09">
        <w:rPr>
          <w:sz w:val="23"/>
        </w:rPr>
        <w:tab/>
      </w:r>
      <w:r w:rsidR="00962A09" w:rsidRPr="002F6C09">
        <w:rPr>
          <w:sz w:val="23"/>
        </w:rPr>
        <w:tab/>
      </w:r>
      <w:r w:rsidR="00962A09" w:rsidRPr="002F6C09">
        <w:rPr>
          <w:sz w:val="23"/>
        </w:rPr>
        <w:tab/>
      </w:r>
      <w:r w:rsidRPr="002F6C09">
        <w:rPr>
          <w:sz w:val="23"/>
        </w:rPr>
        <w:fldChar w:fldCharType="begin">
          <w:ffData>
            <w:name w:val="Check29"/>
            <w:enabled/>
            <w:calcOnExit w:val="0"/>
            <w:checkBox>
              <w:sizeAuto/>
              <w:default w:val="0"/>
            </w:checkBox>
          </w:ffData>
        </w:fldChar>
      </w:r>
      <w:bookmarkStart w:id="41" w:name="Check29"/>
      <w:r w:rsidR="00962A09" w:rsidRPr="002F6C09">
        <w:rPr>
          <w:sz w:val="23"/>
        </w:rPr>
        <w:instrText xml:space="preserve"> FORMCHECKBOX </w:instrText>
      </w:r>
      <w:r w:rsidRPr="002F6C09">
        <w:rPr>
          <w:sz w:val="23"/>
        </w:rPr>
      </w:r>
      <w:r w:rsidRPr="002F6C09">
        <w:rPr>
          <w:sz w:val="23"/>
        </w:rPr>
        <w:fldChar w:fldCharType="end"/>
      </w:r>
      <w:bookmarkEnd w:id="41"/>
      <w:r w:rsidR="00962A09" w:rsidRPr="002F6C09">
        <w:rPr>
          <w:sz w:val="23"/>
        </w:rPr>
        <w:t xml:space="preserve">  Parenting Time</w:t>
      </w:r>
      <w:r w:rsidR="00962A09" w:rsidRPr="002F6C09">
        <w:rPr>
          <w:sz w:val="23"/>
        </w:rPr>
        <w:tab/>
      </w:r>
      <w:r w:rsidR="00962A09" w:rsidRPr="002F6C09">
        <w:rPr>
          <w:sz w:val="23"/>
        </w:rPr>
        <w:tab/>
      </w:r>
      <w:r w:rsidR="00962A09" w:rsidRPr="002F6C09">
        <w:rPr>
          <w:sz w:val="23"/>
        </w:rPr>
        <w:tab/>
      </w:r>
      <w:r w:rsidRPr="002F6C09">
        <w:rPr>
          <w:sz w:val="23"/>
        </w:rPr>
        <w:fldChar w:fldCharType="begin">
          <w:ffData>
            <w:name w:val="Check30"/>
            <w:enabled/>
            <w:calcOnExit w:val="0"/>
            <w:checkBox>
              <w:sizeAuto/>
              <w:default w:val="0"/>
            </w:checkBox>
          </w:ffData>
        </w:fldChar>
      </w:r>
      <w:bookmarkStart w:id="42" w:name="Check30"/>
      <w:r w:rsidR="00962A09" w:rsidRPr="002F6C09">
        <w:rPr>
          <w:sz w:val="23"/>
        </w:rPr>
        <w:instrText xml:space="preserve"> FORMCHECKBOX </w:instrText>
      </w:r>
      <w:r w:rsidRPr="002F6C09">
        <w:rPr>
          <w:sz w:val="23"/>
        </w:rPr>
      </w:r>
      <w:r w:rsidRPr="002F6C09">
        <w:rPr>
          <w:sz w:val="23"/>
        </w:rPr>
        <w:fldChar w:fldCharType="end"/>
      </w:r>
      <w:bookmarkEnd w:id="42"/>
      <w:r w:rsidR="00962A09" w:rsidRPr="002F6C09">
        <w:rPr>
          <w:sz w:val="23"/>
        </w:rPr>
        <w:t xml:space="preserve">  Post-Decree Custody</w:t>
      </w:r>
    </w:p>
    <w:p w:rsidR="00962A09" w:rsidRPr="002F6C09" w:rsidRDefault="00625AFB" w:rsidP="00962A09">
      <w:pPr>
        <w:spacing w:before="120"/>
        <w:rPr>
          <w:sz w:val="23"/>
        </w:rPr>
      </w:pPr>
      <w:r w:rsidRPr="002F6C09">
        <w:rPr>
          <w:sz w:val="23"/>
        </w:rPr>
        <w:fldChar w:fldCharType="begin">
          <w:ffData>
            <w:name w:val="Check31"/>
            <w:enabled/>
            <w:calcOnExit w:val="0"/>
            <w:checkBox>
              <w:sizeAuto/>
              <w:default w:val="0"/>
            </w:checkBox>
          </w:ffData>
        </w:fldChar>
      </w:r>
      <w:bookmarkStart w:id="43" w:name="Check31"/>
      <w:r w:rsidR="00962A09" w:rsidRPr="002F6C09">
        <w:rPr>
          <w:sz w:val="23"/>
        </w:rPr>
        <w:instrText xml:space="preserve"> FORMCHECKBOX </w:instrText>
      </w:r>
      <w:r w:rsidRPr="002F6C09">
        <w:rPr>
          <w:sz w:val="23"/>
        </w:rPr>
      </w:r>
      <w:r w:rsidRPr="002F6C09">
        <w:rPr>
          <w:sz w:val="23"/>
        </w:rPr>
        <w:fldChar w:fldCharType="end"/>
      </w:r>
      <w:bookmarkEnd w:id="43"/>
      <w:r w:rsidR="00962A09" w:rsidRPr="002F6C09">
        <w:rPr>
          <w:sz w:val="23"/>
        </w:rPr>
        <w:t xml:space="preserve">  Post-Decree Parenting Time</w:t>
      </w:r>
      <w:r w:rsidR="00962A09" w:rsidRPr="002F6C09">
        <w:rPr>
          <w:sz w:val="23"/>
        </w:rPr>
        <w:tab/>
      </w:r>
      <w:r w:rsidRPr="002F6C09">
        <w:rPr>
          <w:sz w:val="23"/>
        </w:rPr>
        <w:fldChar w:fldCharType="begin">
          <w:ffData>
            <w:name w:val="Check32"/>
            <w:enabled/>
            <w:calcOnExit w:val="0"/>
            <w:checkBox>
              <w:sizeAuto/>
              <w:default w:val="0"/>
            </w:checkBox>
          </w:ffData>
        </w:fldChar>
      </w:r>
      <w:r w:rsidR="00962A09" w:rsidRPr="002F6C09">
        <w:rPr>
          <w:sz w:val="23"/>
        </w:rPr>
        <w:instrText xml:space="preserve"> FORMCHECKBOX </w:instrText>
      </w:r>
      <w:r w:rsidRPr="002F6C09">
        <w:rPr>
          <w:sz w:val="23"/>
        </w:rPr>
      </w:r>
      <w:r w:rsidRPr="002F6C09">
        <w:rPr>
          <w:sz w:val="23"/>
        </w:rPr>
        <w:fldChar w:fldCharType="end"/>
      </w:r>
      <w:r w:rsidR="00D06C22">
        <w:rPr>
          <w:sz w:val="23"/>
        </w:rPr>
        <w:t xml:space="preserve">  Geographic Move  </w:t>
      </w:r>
      <w:r w:rsidR="00D06C22">
        <w:rPr>
          <w:sz w:val="23"/>
        </w:rPr>
        <w:tab/>
      </w:r>
      <w:r w:rsidR="00962A09" w:rsidRPr="002F6C09">
        <w:rPr>
          <w:sz w:val="23"/>
        </w:rPr>
        <w:tab/>
      </w:r>
      <w:r w:rsidRPr="002F6C09">
        <w:rPr>
          <w:sz w:val="23"/>
        </w:rPr>
        <w:fldChar w:fldCharType="begin">
          <w:ffData>
            <w:name w:val="Check33"/>
            <w:enabled/>
            <w:calcOnExit w:val="0"/>
            <w:checkBox>
              <w:sizeAuto/>
              <w:default w:val="0"/>
            </w:checkBox>
          </w:ffData>
        </w:fldChar>
      </w:r>
      <w:r w:rsidR="00962A09" w:rsidRPr="002F6C09">
        <w:rPr>
          <w:sz w:val="23"/>
        </w:rPr>
        <w:instrText xml:space="preserve"> FORMCHECKBOX </w:instrText>
      </w:r>
      <w:r w:rsidRPr="002F6C09">
        <w:rPr>
          <w:sz w:val="23"/>
        </w:rPr>
      </w:r>
      <w:r w:rsidRPr="002F6C09">
        <w:rPr>
          <w:sz w:val="23"/>
        </w:rPr>
        <w:fldChar w:fldCharType="end"/>
      </w:r>
      <w:r w:rsidR="00962A09" w:rsidRPr="002F6C09">
        <w:rPr>
          <w:sz w:val="23"/>
        </w:rPr>
        <w:t xml:space="preserve">  </w:t>
      </w:r>
      <w:proofErr w:type="gramStart"/>
      <w:r w:rsidR="00962A09" w:rsidRPr="002F6C09">
        <w:rPr>
          <w:sz w:val="23"/>
        </w:rPr>
        <w:t>Other  _</w:t>
      </w:r>
      <w:proofErr w:type="gramEnd"/>
      <w:r w:rsidR="00962A09" w:rsidRPr="002F6C09">
        <w:rPr>
          <w:sz w:val="23"/>
        </w:rPr>
        <w:t>_______________</w:t>
      </w:r>
    </w:p>
    <w:p w:rsidR="00962A09" w:rsidRPr="002F6C09" w:rsidRDefault="00625AFB" w:rsidP="00962A09">
      <w:pPr>
        <w:spacing w:before="120"/>
        <w:rPr>
          <w:sz w:val="23"/>
        </w:rPr>
      </w:pPr>
      <w:r w:rsidRPr="002F6C09">
        <w:rPr>
          <w:sz w:val="23"/>
        </w:rPr>
        <w:fldChar w:fldCharType="begin">
          <w:ffData>
            <w:name w:val="Check34"/>
            <w:enabled/>
            <w:calcOnExit w:val="0"/>
            <w:checkBox>
              <w:sizeAuto/>
              <w:default w:val="0"/>
            </w:checkBox>
          </w:ffData>
        </w:fldChar>
      </w:r>
      <w:r w:rsidR="00962A09" w:rsidRPr="002F6C09">
        <w:rPr>
          <w:sz w:val="23"/>
        </w:rPr>
        <w:instrText xml:space="preserve"> FORMCHECKBOX </w:instrText>
      </w:r>
      <w:r w:rsidRPr="002F6C09">
        <w:rPr>
          <w:sz w:val="23"/>
        </w:rPr>
      </w:r>
      <w:r w:rsidRPr="002F6C09">
        <w:rPr>
          <w:sz w:val="23"/>
        </w:rPr>
        <w:fldChar w:fldCharType="end"/>
      </w:r>
      <w:r w:rsidR="00962A09" w:rsidRPr="002F6C09">
        <w:rPr>
          <w:sz w:val="23"/>
        </w:rPr>
        <w:t xml:space="preserve">  Pro se – 1 party</w:t>
      </w:r>
      <w:r w:rsidR="00962A09" w:rsidRPr="002F6C09">
        <w:rPr>
          <w:sz w:val="23"/>
        </w:rPr>
        <w:tab/>
      </w:r>
      <w:r w:rsidR="00962A09" w:rsidRPr="002F6C09">
        <w:rPr>
          <w:sz w:val="23"/>
        </w:rPr>
        <w:tab/>
      </w:r>
      <w:r w:rsidR="00962A09" w:rsidRPr="002F6C09">
        <w:rPr>
          <w:sz w:val="23"/>
        </w:rPr>
        <w:tab/>
      </w:r>
      <w:r w:rsidRPr="002F6C09">
        <w:rPr>
          <w:sz w:val="23"/>
        </w:rPr>
        <w:fldChar w:fldCharType="begin">
          <w:ffData>
            <w:name w:val="Check35"/>
            <w:enabled/>
            <w:calcOnExit w:val="0"/>
            <w:checkBox>
              <w:sizeAuto/>
              <w:default w:val="0"/>
            </w:checkBox>
          </w:ffData>
        </w:fldChar>
      </w:r>
      <w:r w:rsidR="00962A09" w:rsidRPr="002F6C09">
        <w:rPr>
          <w:sz w:val="23"/>
        </w:rPr>
        <w:instrText xml:space="preserve"> FORMCHECKBOX </w:instrText>
      </w:r>
      <w:r w:rsidRPr="002F6C09">
        <w:rPr>
          <w:sz w:val="23"/>
        </w:rPr>
      </w:r>
      <w:r w:rsidRPr="002F6C09">
        <w:rPr>
          <w:sz w:val="23"/>
        </w:rPr>
        <w:fldChar w:fldCharType="end"/>
      </w:r>
      <w:r w:rsidR="00D06C22">
        <w:rPr>
          <w:sz w:val="23"/>
        </w:rPr>
        <w:t xml:space="preserve">  Pro se – 2 parties</w:t>
      </w:r>
      <w:r w:rsidR="00D06C22">
        <w:rPr>
          <w:sz w:val="23"/>
        </w:rPr>
        <w:tab/>
      </w:r>
      <w:r w:rsidR="00962A09" w:rsidRPr="002F6C09">
        <w:rPr>
          <w:sz w:val="23"/>
        </w:rPr>
        <w:tab/>
      </w:r>
      <w:r w:rsidRPr="002F6C09">
        <w:rPr>
          <w:sz w:val="23"/>
        </w:rPr>
        <w:fldChar w:fldCharType="begin">
          <w:ffData>
            <w:name w:val="Check36"/>
            <w:enabled/>
            <w:calcOnExit w:val="0"/>
            <w:checkBox>
              <w:sizeAuto/>
              <w:default w:val="0"/>
            </w:checkBox>
          </w:ffData>
        </w:fldChar>
      </w:r>
      <w:r w:rsidR="00962A09" w:rsidRPr="002F6C09">
        <w:rPr>
          <w:sz w:val="23"/>
        </w:rPr>
        <w:instrText xml:space="preserve"> FORMCHECKBOX </w:instrText>
      </w:r>
      <w:r w:rsidRPr="002F6C09">
        <w:rPr>
          <w:sz w:val="23"/>
        </w:rPr>
      </w:r>
      <w:r w:rsidRPr="002F6C09">
        <w:rPr>
          <w:sz w:val="23"/>
        </w:rPr>
        <w:fldChar w:fldCharType="end"/>
      </w:r>
      <w:r w:rsidR="00962A09" w:rsidRPr="002F6C09">
        <w:rPr>
          <w:sz w:val="23"/>
        </w:rPr>
        <w:t xml:space="preserve">  Attorneys </w:t>
      </w:r>
    </w:p>
    <w:p w:rsidR="00962A09" w:rsidRPr="002F6C09" w:rsidRDefault="00962A09" w:rsidP="00962A09">
      <w:pPr>
        <w:rPr>
          <w:b/>
          <w:sz w:val="23"/>
        </w:rPr>
      </w:pPr>
      <w:r w:rsidRPr="002F6C09">
        <w:rPr>
          <w:b/>
          <w:sz w:val="23"/>
        </w:rPr>
        <w:t>Type of information gathered beyond initial presentation (Mark all that apply)</w:t>
      </w:r>
    </w:p>
    <w:p w:rsidR="00962A09" w:rsidRPr="002F6C09" w:rsidRDefault="00625AFB" w:rsidP="00962A09">
      <w:pPr>
        <w:rPr>
          <w:sz w:val="23"/>
        </w:rPr>
      </w:pPr>
      <w:r w:rsidRPr="002F6C09">
        <w:rPr>
          <w:sz w:val="23"/>
        </w:rPr>
        <w:fldChar w:fldCharType="begin">
          <w:ffData>
            <w:name w:val="Check41"/>
            <w:enabled/>
            <w:calcOnExit w:val="0"/>
            <w:checkBox>
              <w:sizeAuto/>
              <w:default w:val="0"/>
            </w:checkBox>
          </w:ffData>
        </w:fldChar>
      </w:r>
      <w:r w:rsidR="00962A09" w:rsidRPr="002F6C09">
        <w:rPr>
          <w:sz w:val="23"/>
        </w:rPr>
        <w:instrText xml:space="preserve"> FORMCHECKBOX </w:instrText>
      </w:r>
      <w:r w:rsidRPr="002F6C09">
        <w:rPr>
          <w:sz w:val="23"/>
        </w:rPr>
      </w:r>
      <w:r w:rsidRPr="002F6C09">
        <w:rPr>
          <w:sz w:val="23"/>
        </w:rPr>
        <w:fldChar w:fldCharType="end"/>
      </w:r>
      <w:r w:rsidR="00962A09" w:rsidRPr="002F6C09">
        <w:rPr>
          <w:sz w:val="23"/>
        </w:rPr>
        <w:t xml:space="preserve">  Interview Parties</w:t>
      </w:r>
      <w:r w:rsidR="00962A09" w:rsidRPr="002F6C09">
        <w:rPr>
          <w:sz w:val="23"/>
        </w:rPr>
        <w:tab/>
      </w:r>
      <w:r w:rsidR="00962A09" w:rsidRPr="002F6C09">
        <w:rPr>
          <w:sz w:val="23"/>
        </w:rPr>
        <w:tab/>
      </w:r>
      <w:r w:rsidRPr="002F6C09">
        <w:rPr>
          <w:sz w:val="23"/>
        </w:rPr>
        <w:fldChar w:fldCharType="begin">
          <w:ffData>
            <w:name w:val="Check42"/>
            <w:enabled/>
            <w:calcOnExit w:val="0"/>
            <w:checkBox>
              <w:sizeAuto/>
              <w:default w:val="0"/>
            </w:checkBox>
          </w:ffData>
        </w:fldChar>
      </w:r>
      <w:r w:rsidR="00962A09" w:rsidRPr="002F6C09">
        <w:rPr>
          <w:sz w:val="23"/>
        </w:rPr>
        <w:instrText xml:space="preserve"> FORMCHECKBOX </w:instrText>
      </w:r>
      <w:r w:rsidRPr="002F6C09">
        <w:rPr>
          <w:sz w:val="23"/>
        </w:rPr>
      </w:r>
      <w:r w:rsidRPr="002F6C09">
        <w:rPr>
          <w:sz w:val="23"/>
        </w:rPr>
        <w:fldChar w:fldCharType="end"/>
      </w:r>
      <w:r w:rsidR="00962A09" w:rsidRPr="002F6C09">
        <w:rPr>
          <w:sz w:val="23"/>
        </w:rPr>
        <w:t xml:space="preserve">  Interview Children  </w:t>
      </w:r>
      <w:r w:rsidR="00962A09" w:rsidRPr="002F6C09">
        <w:rPr>
          <w:sz w:val="23"/>
        </w:rPr>
        <w:tab/>
      </w:r>
      <w:r w:rsidR="00962A09" w:rsidRPr="002F6C09">
        <w:rPr>
          <w:sz w:val="23"/>
        </w:rPr>
        <w:tab/>
      </w:r>
      <w:r w:rsidRPr="002F6C09">
        <w:rPr>
          <w:sz w:val="23"/>
        </w:rPr>
        <w:fldChar w:fldCharType="begin">
          <w:ffData>
            <w:name w:val="Check43"/>
            <w:enabled/>
            <w:calcOnExit w:val="0"/>
            <w:checkBox>
              <w:sizeAuto/>
              <w:default w:val="0"/>
            </w:checkBox>
          </w:ffData>
        </w:fldChar>
      </w:r>
      <w:r w:rsidR="00962A09" w:rsidRPr="002F6C09">
        <w:rPr>
          <w:sz w:val="23"/>
        </w:rPr>
        <w:instrText xml:space="preserve"> FORMCHECKBOX </w:instrText>
      </w:r>
      <w:r w:rsidRPr="002F6C09">
        <w:rPr>
          <w:sz w:val="23"/>
        </w:rPr>
      </w:r>
      <w:r w:rsidRPr="002F6C09">
        <w:rPr>
          <w:sz w:val="23"/>
        </w:rPr>
        <w:fldChar w:fldCharType="end"/>
      </w:r>
      <w:r w:rsidR="00962A09" w:rsidRPr="002F6C09">
        <w:rPr>
          <w:sz w:val="23"/>
        </w:rPr>
        <w:t xml:space="preserve">  Contact Collaterals</w:t>
      </w:r>
    </w:p>
    <w:p w:rsidR="00962A09" w:rsidRPr="002F6C09" w:rsidRDefault="00625AFB" w:rsidP="00962A09">
      <w:pPr>
        <w:spacing w:before="120"/>
        <w:rPr>
          <w:sz w:val="23"/>
        </w:rPr>
      </w:pPr>
      <w:r w:rsidRPr="002F6C09">
        <w:rPr>
          <w:sz w:val="23"/>
        </w:rPr>
        <w:fldChar w:fldCharType="begin">
          <w:ffData>
            <w:name w:val="Check44"/>
            <w:enabled/>
            <w:calcOnExit w:val="0"/>
            <w:checkBox>
              <w:sizeAuto/>
              <w:default w:val="0"/>
            </w:checkBox>
          </w:ffData>
        </w:fldChar>
      </w:r>
      <w:r w:rsidR="00962A09" w:rsidRPr="002F6C09">
        <w:rPr>
          <w:sz w:val="23"/>
        </w:rPr>
        <w:instrText xml:space="preserve"> FORMCHECKBOX </w:instrText>
      </w:r>
      <w:r w:rsidRPr="002F6C09">
        <w:rPr>
          <w:sz w:val="23"/>
        </w:rPr>
      </w:r>
      <w:r w:rsidRPr="002F6C09">
        <w:rPr>
          <w:sz w:val="23"/>
        </w:rPr>
        <w:fldChar w:fldCharType="end"/>
      </w:r>
      <w:r w:rsidR="00962A09" w:rsidRPr="002F6C09">
        <w:rPr>
          <w:sz w:val="23"/>
        </w:rPr>
        <w:t xml:space="preserve">  CD Evaluation </w:t>
      </w:r>
      <w:r w:rsidR="00962A09" w:rsidRPr="002F6C09">
        <w:rPr>
          <w:sz w:val="23"/>
        </w:rPr>
        <w:tab/>
      </w:r>
      <w:r w:rsidR="00962A09" w:rsidRPr="002F6C09">
        <w:rPr>
          <w:sz w:val="23"/>
        </w:rPr>
        <w:tab/>
      </w:r>
      <w:r w:rsidRPr="002F6C09">
        <w:rPr>
          <w:sz w:val="23"/>
        </w:rPr>
        <w:fldChar w:fldCharType="begin">
          <w:ffData>
            <w:name w:val="Check45"/>
            <w:enabled/>
            <w:calcOnExit w:val="0"/>
            <w:checkBox>
              <w:sizeAuto/>
              <w:default w:val="0"/>
            </w:checkBox>
          </w:ffData>
        </w:fldChar>
      </w:r>
      <w:bookmarkStart w:id="44" w:name="Check45"/>
      <w:r w:rsidR="00962A09" w:rsidRPr="002F6C09">
        <w:rPr>
          <w:sz w:val="23"/>
        </w:rPr>
        <w:instrText xml:space="preserve"> FORMCHECKBOX </w:instrText>
      </w:r>
      <w:r w:rsidRPr="002F6C09">
        <w:rPr>
          <w:sz w:val="23"/>
        </w:rPr>
      </w:r>
      <w:r w:rsidRPr="002F6C09">
        <w:rPr>
          <w:sz w:val="23"/>
        </w:rPr>
        <w:fldChar w:fldCharType="end"/>
      </w:r>
      <w:bookmarkEnd w:id="44"/>
      <w:r w:rsidR="00962A09" w:rsidRPr="002F6C09">
        <w:rPr>
          <w:sz w:val="23"/>
        </w:rPr>
        <w:t xml:space="preserve">  Adult Psych Evaluation </w:t>
      </w:r>
      <w:r w:rsidR="00962A09" w:rsidRPr="002F6C09">
        <w:rPr>
          <w:sz w:val="23"/>
        </w:rPr>
        <w:tab/>
      </w:r>
      <w:r w:rsidR="00962A09">
        <w:rPr>
          <w:sz w:val="23"/>
        </w:rPr>
        <w:tab/>
      </w:r>
      <w:r w:rsidRPr="002F6C09">
        <w:rPr>
          <w:sz w:val="23"/>
        </w:rPr>
        <w:fldChar w:fldCharType="begin">
          <w:ffData>
            <w:name w:val="Check46"/>
            <w:enabled/>
            <w:calcOnExit w:val="0"/>
            <w:checkBox>
              <w:sizeAuto/>
              <w:default w:val="0"/>
            </w:checkBox>
          </w:ffData>
        </w:fldChar>
      </w:r>
      <w:bookmarkStart w:id="45" w:name="Check46"/>
      <w:r w:rsidR="00962A09" w:rsidRPr="002F6C09">
        <w:rPr>
          <w:sz w:val="23"/>
        </w:rPr>
        <w:instrText xml:space="preserve"> FORMCHECKBOX </w:instrText>
      </w:r>
      <w:r w:rsidRPr="002F6C09">
        <w:rPr>
          <w:sz w:val="23"/>
        </w:rPr>
      </w:r>
      <w:r w:rsidRPr="002F6C09">
        <w:rPr>
          <w:sz w:val="23"/>
        </w:rPr>
        <w:fldChar w:fldCharType="end"/>
      </w:r>
      <w:bookmarkEnd w:id="45"/>
      <w:r w:rsidR="00962A09" w:rsidRPr="002F6C09">
        <w:rPr>
          <w:sz w:val="23"/>
        </w:rPr>
        <w:t xml:space="preserve">  Child Psych Evaluation </w:t>
      </w:r>
    </w:p>
    <w:p w:rsidR="00962A09" w:rsidRPr="002F6C09" w:rsidRDefault="00962A09" w:rsidP="00962A09">
      <w:pPr>
        <w:tabs>
          <w:tab w:val="left" w:pos="3510"/>
          <w:tab w:val="left" w:pos="7560"/>
          <w:tab w:val="left" w:pos="7830"/>
        </w:tabs>
        <w:rPr>
          <w:b/>
          <w:sz w:val="23"/>
        </w:rPr>
      </w:pPr>
      <w:r w:rsidRPr="002F6C09">
        <w:rPr>
          <w:b/>
          <w:sz w:val="23"/>
        </w:rPr>
        <w:t>Number of meetings</w:t>
      </w:r>
      <w:r>
        <w:rPr>
          <w:b/>
          <w:sz w:val="23"/>
        </w:rPr>
        <w:t xml:space="preserve"> </w:t>
      </w:r>
      <w:r w:rsidRPr="002F6C09">
        <w:rPr>
          <w:b/>
          <w:sz w:val="23"/>
        </w:rPr>
        <w:t>_</w:t>
      </w:r>
      <w:r>
        <w:rPr>
          <w:b/>
          <w:sz w:val="23"/>
        </w:rPr>
        <w:t>__</w:t>
      </w:r>
      <w:r w:rsidRPr="002F6C09">
        <w:rPr>
          <w:b/>
          <w:sz w:val="23"/>
        </w:rPr>
        <w:t>____Number of hours for team ____</w:t>
      </w:r>
      <w:r>
        <w:rPr>
          <w:b/>
          <w:sz w:val="23"/>
        </w:rPr>
        <w:t>_</w:t>
      </w:r>
      <w:r w:rsidRPr="002F6C09">
        <w:rPr>
          <w:b/>
          <w:sz w:val="23"/>
        </w:rPr>
        <w:t>_</w:t>
      </w:r>
      <w:r>
        <w:rPr>
          <w:b/>
          <w:sz w:val="23"/>
        </w:rPr>
        <w:t xml:space="preserve"> Average hourly rate ___________</w:t>
      </w:r>
    </w:p>
    <w:p w:rsidR="00962A09" w:rsidRPr="002F6C09" w:rsidRDefault="00962A09" w:rsidP="00962A09">
      <w:pPr>
        <w:rPr>
          <w:b/>
          <w:sz w:val="23"/>
        </w:rPr>
      </w:pPr>
      <w:r w:rsidRPr="002F6C09">
        <w:rPr>
          <w:b/>
          <w:sz w:val="23"/>
        </w:rPr>
        <w:t xml:space="preserve">Outcome/recommendation at case closure:  </w:t>
      </w:r>
    </w:p>
    <w:p w:rsidR="00962A09" w:rsidRPr="002F6C09" w:rsidRDefault="00625AFB" w:rsidP="00962A09">
      <w:pPr>
        <w:rPr>
          <w:sz w:val="23"/>
        </w:rPr>
      </w:pPr>
      <w:r w:rsidRPr="002F6C09">
        <w:rPr>
          <w:sz w:val="23"/>
        </w:rPr>
        <w:fldChar w:fldCharType="begin">
          <w:ffData>
            <w:name w:val="Check47"/>
            <w:enabled/>
            <w:calcOnExit w:val="0"/>
            <w:checkBox>
              <w:sizeAuto/>
              <w:default w:val="0"/>
            </w:checkBox>
          </w:ffData>
        </w:fldChar>
      </w:r>
      <w:bookmarkStart w:id="46" w:name="Check47"/>
      <w:r w:rsidR="00962A09" w:rsidRPr="002F6C09">
        <w:rPr>
          <w:sz w:val="23"/>
        </w:rPr>
        <w:instrText xml:space="preserve"> FORMCHECKBOX </w:instrText>
      </w:r>
      <w:r w:rsidRPr="002F6C09">
        <w:rPr>
          <w:sz w:val="23"/>
        </w:rPr>
      </w:r>
      <w:r w:rsidRPr="002F6C09">
        <w:rPr>
          <w:sz w:val="23"/>
        </w:rPr>
        <w:fldChar w:fldCharType="end"/>
      </w:r>
      <w:bookmarkEnd w:id="46"/>
      <w:r w:rsidR="00962A09" w:rsidRPr="002F6C09">
        <w:rPr>
          <w:sz w:val="23"/>
        </w:rPr>
        <w:t xml:space="preserve">  Full settlement</w:t>
      </w:r>
      <w:r w:rsidR="00962A09" w:rsidRPr="002F6C09">
        <w:rPr>
          <w:sz w:val="23"/>
        </w:rPr>
        <w:tab/>
      </w:r>
      <w:r w:rsidR="00962A09" w:rsidRPr="002F6C09">
        <w:rPr>
          <w:sz w:val="23"/>
        </w:rPr>
        <w:tab/>
      </w:r>
      <w:r w:rsidR="00962A09" w:rsidRPr="002F6C09">
        <w:rPr>
          <w:sz w:val="23"/>
        </w:rPr>
        <w:tab/>
      </w:r>
      <w:r w:rsidRPr="002F6C09">
        <w:rPr>
          <w:sz w:val="23"/>
        </w:rPr>
        <w:fldChar w:fldCharType="begin">
          <w:ffData>
            <w:name w:val="Check48"/>
            <w:enabled/>
            <w:calcOnExit w:val="0"/>
            <w:checkBox>
              <w:sizeAuto/>
              <w:default w:val="0"/>
            </w:checkBox>
          </w:ffData>
        </w:fldChar>
      </w:r>
      <w:bookmarkStart w:id="47" w:name="Check48"/>
      <w:r w:rsidR="00962A09" w:rsidRPr="002F6C09">
        <w:rPr>
          <w:sz w:val="23"/>
        </w:rPr>
        <w:instrText xml:space="preserve"> FORMCHECKBOX </w:instrText>
      </w:r>
      <w:r w:rsidRPr="002F6C09">
        <w:rPr>
          <w:sz w:val="23"/>
        </w:rPr>
      </w:r>
      <w:r w:rsidRPr="002F6C09">
        <w:rPr>
          <w:sz w:val="23"/>
        </w:rPr>
        <w:fldChar w:fldCharType="end"/>
      </w:r>
      <w:bookmarkEnd w:id="47"/>
      <w:r w:rsidR="00962A09" w:rsidRPr="002F6C09">
        <w:rPr>
          <w:sz w:val="23"/>
        </w:rPr>
        <w:t xml:space="preserve">  Partial settlement</w:t>
      </w:r>
      <w:r w:rsidR="00962A09" w:rsidRPr="002F6C09">
        <w:rPr>
          <w:sz w:val="23"/>
        </w:rPr>
        <w:tab/>
      </w:r>
      <w:r w:rsidR="00962A09" w:rsidRPr="002F6C09">
        <w:rPr>
          <w:sz w:val="23"/>
        </w:rPr>
        <w:tab/>
      </w:r>
      <w:r w:rsidRPr="002F6C09">
        <w:rPr>
          <w:sz w:val="23"/>
        </w:rPr>
        <w:fldChar w:fldCharType="begin">
          <w:ffData>
            <w:name w:val="Check49"/>
            <w:enabled/>
            <w:calcOnExit w:val="0"/>
            <w:checkBox>
              <w:sizeAuto/>
              <w:default w:val="0"/>
            </w:checkBox>
          </w:ffData>
        </w:fldChar>
      </w:r>
      <w:bookmarkStart w:id="48" w:name="Check49"/>
      <w:r w:rsidR="00962A09" w:rsidRPr="002F6C09">
        <w:rPr>
          <w:sz w:val="23"/>
        </w:rPr>
        <w:instrText xml:space="preserve"> FORMCHECKBOX </w:instrText>
      </w:r>
      <w:r w:rsidRPr="002F6C09">
        <w:rPr>
          <w:sz w:val="23"/>
        </w:rPr>
      </w:r>
      <w:r w:rsidRPr="002F6C09">
        <w:rPr>
          <w:sz w:val="23"/>
        </w:rPr>
        <w:fldChar w:fldCharType="end"/>
      </w:r>
      <w:bookmarkEnd w:id="48"/>
      <w:r w:rsidR="00962A09" w:rsidRPr="002F6C09">
        <w:rPr>
          <w:sz w:val="23"/>
        </w:rPr>
        <w:t xml:space="preserve">  Limited Evaluation</w:t>
      </w:r>
    </w:p>
    <w:p w:rsidR="00962A09" w:rsidRPr="002F6C09" w:rsidRDefault="00625AFB" w:rsidP="00962A09">
      <w:pPr>
        <w:rPr>
          <w:sz w:val="23"/>
        </w:rPr>
      </w:pPr>
      <w:r w:rsidRPr="002F6C09">
        <w:rPr>
          <w:sz w:val="23"/>
        </w:rPr>
        <w:fldChar w:fldCharType="begin">
          <w:ffData>
            <w:name w:val="Check50"/>
            <w:enabled/>
            <w:calcOnExit w:val="0"/>
            <w:checkBox>
              <w:sizeAuto/>
              <w:default w:val="0"/>
            </w:checkBox>
          </w:ffData>
        </w:fldChar>
      </w:r>
      <w:r w:rsidR="00962A09" w:rsidRPr="002F6C09">
        <w:rPr>
          <w:sz w:val="23"/>
        </w:rPr>
        <w:instrText xml:space="preserve"> FORMCHECKBOX </w:instrText>
      </w:r>
      <w:r w:rsidRPr="002F6C09">
        <w:rPr>
          <w:sz w:val="23"/>
        </w:rPr>
      </w:r>
      <w:r w:rsidRPr="002F6C09">
        <w:rPr>
          <w:sz w:val="23"/>
        </w:rPr>
        <w:fldChar w:fldCharType="end"/>
      </w:r>
      <w:r w:rsidR="00962A09" w:rsidRPr="002F6C09">
        <w:rPr>
          <w:sz w:val="23"/>
        </w:rPr>
        <w:t xml:space="preserve">  Full evaluation</w:t>
      </w:r>
      <w:r w:rsidR="00962A09" w:rsidRPr="002F6C09">
        <w:rPr>
          <w:sz w:val="23"/>
        </w:rPr>
        <w:tab/>
      </w:r>
      <w:r w:rsidR="00962A09" w:rsidRPr="002F6C09">
        <w:rPr>
          <w:sz w:val="23"/>
        </w:rPr>
        <w:tab/>
      </w:r>
      <w:r w:rsidR="00962A09" w:rsidRPr="002F6C09">
        <w:rPr>
          <w:sz w:val="23"/>
        </w:rPr>
        <w:tab/>
      </w:r>
      <w:r w:rsidRPr="002F6C09">
        <w:rPr>
          <w:sz w:val="23"/>
        </w:rPr>
        <w:fldChar w:fldCharType="begin">
          <w:ffData>
            <w:name w:val="Check51"/>
            <w:enabled/>
            <w:calcOnExit w:val="0"/>
            <w:checkBox>
              <w:sizeAuto/>
              <w:default w:val="0"/>
            </w:checkBox>
          </w:ffData>
        </w:fldChar>
      </w:r>
      <w:r w:rsidR="00962A09" w:rsidRPr="002F6C09">
        <w:rPr>
          <w:sz w:val="23"/>
        </w:rPr>
        <w:instrText xml:space="preserve"> FORMCHECKBOX </w:instrText>
      </w:r>
      <w:r w:rsidRPr="002F6C09">
        <w:rPr>
          <w:sz w:val="23"/>
        </w:rPr>
      </w:r>
      <w:r w:rsidRPr="002F6C09">
        <w:rPr>
          <w:sz w:val="23"/>
        </w:rPr>
        <w:fldChar w:fldCharType="end"/>
      </w:r>
      <w:r w:rsidR="00962A09" w:rsidRPr="002F6C09">
        <w:rPr>
          <w:sz w:val="23"/>
        </w:rPr>
        <w:t xml:space="preserve">  </w:t>
      </w:r>
      <w:proofErr w:type="gramStart"/>
      <w:r w:rsidR="00962A09" w:rsidRPr="002F6C09">
        <w:rPr>
          <w:sz w:val="23"/>
        </w:rPr>
        <w:t>Other</w:t>
      </w:r>
      <w:r w:rsidR="00D06C22">
        <w:rPr>
          <w:sz w:val="23"/>
        </w:rPr>
        <w:t xml:space="preserve">  </w:t>
      </w:r>
      <w:r w:rsidR="00962A09" w:rsidRPr="002F6C09">
        <w:rPr>
          <w:sz w:val="23"/>
        </w:rPr>
        <w:t>_</w:t>
      </w:r>
      <w:proofErr w:type="gramEnd"/>
      <w:r w:rsidR="00962A09" w:rsidRPr="002F6C09">
        <w:rPr>
          <w:sz w:val="23"/>
        </w:rPr>
        <w:t>_______________________________________</w:t>
      </w:r>
    </w:p>
    <w:p w:rsidR="00962A09" w:rsidRPr="002F6C09" w:rsidRDefault="00962A09" w:rsidP="00962A09">
      <w:pPr>
        <w:rPr>
          <w:b/>
          <w:sz w:val="23"/>
        </w:rPr>
      </w:pPr>
      <w:r w:rsidRPr="002F6C09">
        <w:rPr>
          <w:b/>
          <w:sz w:val="23"/>
        </w:rPr>
        <w:t xml:space="preserve">If team made custody recommendation, what was it?  </w:t>
      </w:r>
    </w:p>
    <w:p w:rsidR="00962A09" w:rsidRPr="002F6C09" w:rsidRDefault="00962A09" w:rsidP="00962A09">
      <w:pPr>
        <w:rPr>
          <w:sz w:val="23"/>
        </w:rPr>
      </w:pPr>
      <w:r w:rsidRPr="002F6C09">
        <w:rPr>
          <w:sz w:val="23"/>
          <w:u w:val="single"/>
        </w:rPr>
        <w:t>Legal Custody</w:t>
      </w:r>
      <w:r w:rsidRPr="002F6C09">
        <w:rPr>
          <w:sz w:val="23"/>
        </w:rPr>
        <w:t xml:space="preserve">  </w:t>
      </w:r>
      <w:r w:rsidRPr="002F6C09">
        <w:rPr>
          <w:sz w:val="23"/>
        </w:rPr>
        <w:tab/>
      </w:r>
      <w:r w:rsidRPr="002F6C09">
        <w:rPr>
          <w:sz w:val="23"/>
        </w:rPr>
        <w:tab/>
      </w:r>
      <w:r w:rsidR="00625AFB" w:rsidRPr="002F6C09">
        <w:rPr>
          <w:sz w:val="23"/>
        </w:rPr>
        <w:fldChar w:fldCharType="begin">
          <w:ffData>
            <w:name w:val="Check52"/>
            <w:enabled/>
            <w:calcOnExit w:val="0"/>
            <w:checkBox>
              <w:sizeAuto/>
              <w:default w:val="0"/>
            </w:checkBox>
          </w:ffData>
        </w:fldChar>
      </w:r>
      <w:r w:rsidRPr="002F6C09">
        <w:rPr>
          <w:sz w:val="23"/>
        </w:rPr>
        <w:instrText xml:space="preserve"> FORMCHECKBOX </w:instrText>
      </w:r>
      <w:r w:rsidR="00625AFB" w:rsidRPr="002F6C09">
        <w:rPr>
          <w:sz w:val="23"/>
        </w:rPr>
      </w:r>
      <w:r w:rsidR="00625AFB" w:rsidRPr="002F6C09">
        <w:rPr>
          <w:sz w:val="23"/>
        </w:rPr>
        <w:fldChar w:fldCharType="end"/>
      </w:r>
      <w:r w:rsidRPr="002F6C09">
        <w:rPr>
          <w:sz w:val="23"/>
        </w:rPr>
        <w:t xml:space="preserve">  Joint</w:t>
      </w:r>
      <w:r w:rsidRPr="002F6C09">
        <w:rPr>
          <w:sz w:val="23"/>
        </w:rPr>
        <w:tab/>
      </w:r>
      <w:r w:rsidR="00625AFB" w:rsidRPr="002F6C09">
        <w:rPr>
          <w:sz w:val="23"/>
        </w:rPr>
        <w:fldChar w:fldCharType="begin">
          <w:ffData>
            <w:name w:val="Check53"/>
            <w:enabled/>
            <w:calcOnExit w:val="0"/>
            <w:checkBox>
              <w:sizeAuto/>
              <w:default w:val="0"/>
            </w:checkBox>
          </w:ffData>
        </w:fldChar>
      </w:r>
      <w:r w:rsidRPr="002F6C09">
        <w:rPr>
          <w:sz w:val="23"/>
        </w:rPr>
        <w:instrText xml:space="preserve"> FORMCHECKBOX </w:instrText>
      </w:r>
      <w:r w:rsidR="00625AFB" w:rsidRPr="002F6C09">
        <w:rPr>
          <w:sz w:val="23"/>
        </w:rPr>
      </w:r>
      <w:r w:rsidR="00625AFB" w:rsidRPr="002F6C09">
        <w:rPr>
          <w:sz w:val="23"/>
        </w:rPr>
        <w:fldChar w:fldCharType="end"/>
      </w:r>
      <w:r w:rsidRPr="002F6C09">
        <w:rPr>
          <w:sz w:val="23"/>
        </w:rPr>
        <w:t xml:space="preserve">  Mother</w:t>
      </w:r>
      <w:r w:rsidRPr="002F6C09">
        <w:rPr>
          <w:sz w:val="23"/>
        </w:rPr>
        <w:tab/>
      </w:r>
      <w:r w:rsidRPr="002F6C09">
        <w:rPr>
          <w:sz w:val="23"/>
        </w:rPr>
        <w:tab/>
      </w:r>
      <w:r w:rsidR="00625AFB" w:rsidRPr="002F6C09">
        <w:rPr>
          <w:sz w:val="23"/>
        </w:rPr>
        <w:fldChar w:fldCharType="begin">
          <w:ffData>
            <w:name w:val="Check54"/>
            <w:enabled/>
            <w:calcOnExit w:val="0"/>
            <w:checkBox>
              <w:sizeAuto/>
              <w:default w:val="0"/>
            </w:checkBox>
          </w:ffData>
        </w:fldChar>
      </w:r>
      <w:r w:rsidRPr="002F6C09">
        <w:rPr>
          <w:sz w:val="23"/>
        </w:rPr>
        <w:instrText xml:space="preserve"> FORMCHECKBOX </w:instrText>
      </w:r>
      <w:r w:rsidR="00625AFB" w:rsidRPr="002F6C09">
        <w:rPr>
          <w:sz w:val="23"/>
        </w:rPr>
      </w:r>
      <w:r w:rsidR="00625AFB" w:rsidRPr="002F6C09">
        <w:rPr>
          <w:sz w:val="23"/>
        </w:rPr>
        <w:fldChar w:fldCharType="end"/>
      </w:r>
      <w:r w:rsidRPr="002F6C09">
        <w:rPr>
          <w:sz w:val="23"/>
        </w:rPr>
        <w:t xml:space="preserve">  Father</w:t>
      </w:r>
      <w:r w:rsidRPr="002F6C09">
        <w:rPr>
          <w:sz w:val="23"/>
        </w:rPr>
        <w:tab/>
      </w:r>
      <w:r w:rsidRPr="002F6C09">
        <w:rPr>
          <w:sz w:val="23"/>
        </w:rPr>
        <w:tab/>
      </w:r>
      <w:r w:rsidR="00625AFB" w:rsidRPr="002F6C09">
        <w:rPr>
          <w:sz w:val="23"/>
        </w:rPr>
        <w:fldChar w:fldCharType="begin">
          <w:ffData>
            <w:name w:val="Check55"/>
            <w:enabled/>
            <w:calcOnExit w:val="0"/>
            <w:checkBox>
              <w:sizeAuto/>
              <w:default w:val="0"/>
            </w:checkBox>
          </w:ffData>
        </w:fldChar>
      </w:r>
      <w:r w:rsidRPr="002F6C09">
        <w:rPr>
          <w:sz w:val="23"/>
        </w:rPr>
        <w:instrText xml:space="preserve"> FORMCHECKBOX </w:instrText>
      </w:r>
      <w:r w:rsidR="00625AFB" w:rsidRPr="002F6C09">
        <w:rPr>
          <w:sz w:val="23"/>
        </w:rPr>
      </w:r>
      <w:r w:rsidR="00625AFB" w:rsidRPr="002F6C09">
        <w:rPr>
          <w:sz w:val="23"/>
        </w:rPr>
        <w:fldChar w:fldCharType="end"/>
      </w:r>
      <w:r w:rsidRPr="002F6C09">
        <w:rPr>
          <w:sz w:val="23"/>
        </w:rPr>
        <w:t xml:space="preserve">  Other</w:t>
      </w:r>
    </w:p>
    <w:p w:rsidR="00962A09" w:rsidRPr="002F6C09" w:rsidRDefault="00962A09" w:rsidP="00962A09">
      <w:pPr>
        <w:spacing w:before="120"/>
        <w:rPr>
          <w:sz w:val="23"/>
        </w:rPr>
      </w:pPr>
      <w:r w:rsidRPr="002F6C09">
        <w:rPr>
          <w:sz w:val="23"/>
          <w:u w:val="single"/>
        </w:rPr>
        <w:t>Physical Custody</w:t>
      </w:r>
      <w:r w:rsidRPr="002F6C09">
        <w:rPr>
          <w:sz w:val="23"/>
        </w:rPr>
        <w:tab/>
      </w:r>
      <w:r w:rsidR="00625AFB" w:rsidRPr="002F6C09">
        <w:rPr>
          <w:sz w:val="23"/>
        </w:rPr>
        <w:fldChar w:fldCharType="begin">
          <w:ffData>
            <w:name w:val="Check56"/>
            <w:enabled/>
            <w:calcOnExit w:val="0"/>
            <w:checkBox>
              <w:sizeAuto/>
              <w:default w:val="0"/>
            </w:checkBox>
          </w:ffData>
        </w:fldChar>
      </w:r>
      <w:r w:rsidRPr="002F6C09">
        <w:rPr>
          <w:sz w:val="23"/>
        </w:rPr>
        <w:instrText xml:space="preserve"> FORMCHECKBOX </w:instrText>
      </w:r>
      <w:r w:rsidR="00625AFB" w:rsidRPr="002F6C09">
        <w:rPr>
          <w:sz w:val="23"/>
        </w:rPr>
      </w:r>
      <w:r w:rsidR="00625AFB" w:rsidRPr="002F6C09">
        <w:rPr>
          <w:sz w:val="23"/>
        </w:rPr>
        <w:fldChar w:fldCharType="end"/>
      </w:r>
      <w:r w:rsidRPr="002F6C09">
        <w:rPr>
          <w:sz w:val="23"/>
        </w:rPr>
        <w:t xml:space="preserve">  Joint </w:t>
      </w:r>
      <w:r w:rsidRPr="002F6C09">
        <w:rPr>
          <w:sz w:val="23"/>
        </w:rPr>
        <w:tab/>
      </w:r>
      <w:r w:rsidR="00625AFB" w:rsidRPr="002F6C09">
        <w:rPr>
          <w:sz w:val="23"/>
        </w:rPr>
        <w:fldChar w:fldCharType="begin">
          <w:ffData>
            <w:name w:val="Check57"/>
            <w:enabled/>
            <w:calcOnExit w:val="0"/>
            <w:checkBox>
              <w:sizeAuto/>
              <w:default w:val="0"/>
            </w:checkBox>
          </w:ffData>
        </w:fldChar>
      </w:r>
      <w:r w:rsidRPr="002F6C09">
        <w:rPr>
          <w:sz w:val="23"/>
        </w:rPr>
        <w:instrText xml:space="preserve"> FORMCHECKBOX </w:instrText>
      </w:r>
      <w:r w:rsidR="00625AFB" w:rsidRPr="002F6C09">
        <w:rPr>
          <w:sz w:val="23"/>
        </w:rPr>
      </w:r>
      <w:r w:rsidR="00625AFB" w:rsidRPr="002F6C09">
        <w:rPr>
          <w:sz w:val="23"/>
        </w:rPr>
        <w:fldChar w:fldCharType="end"/>
      </w:r>
      <w:r w:rsidRPr="002F6C09">
        <w:rPr>
          <w:sz w:val="23"/>
        </w:rPr>
        <w:t xml:space="preserve">  Mother </w:t>
      </w:r>
      <w:r w:rsidRPr="002F6C09">
        <w:rPr>
          <w:sz w:val="23"/>
        </w:rPr>
        <w:tab/>
      </w:r>
      <w:r w:rsidRPr="002F6C09">
        <w:rPr>
          <w:sz w:val="23"/>
        </w:rPr>
        <w:tab/>
      </w:r>
      <w:r w:rsidR="00625AFB" w:rsidRPr="002F6C09">
        <w:rPr>
          <w:sz w:val="23"/>
        </w:rPr>
        <w:fldChar w:fldCharType="begin">
          <w:ffData>
            <w:name w:val="Check58"/>
            <w:enabled/>
            <w:calcOnExit w:val="0"/>
            <w:checkBox>
              <w:sizeAuto/>
              <w:default w:val="0"/>
            </w:checkBox>
          </w:ffData>
        </w:fldChar>
      </w:r>
      <w:r w:rsidRPr="002F6C09">
        <w:rPr>
          <w:sz w:val="23"/>
        </w:rPr>
        <w:instrText xml:space="preserve"> FORMCHECKBOX </w:instrText>
      </w:r>
      <w:r w:rsidR="00625AFB" w:rsidRPr="002F6C09">
        <w:rPr>
          <w:sz w:val="23"/>
        </w:rPr>
      </w:r>
      <w:r w:rsidR="00625AFB" w:rsidRPr="002F6C09">
        <w:rPr>
          <w:sz w:val="23"/>
        </w:rPr>
        <w:fldChar w:fldCharType="end"/>
      </w:r>
      <w:r w:rsidRPr="002F6C09">
        <w:rPr>
          <w:sz w:val="23"/>
        </w:rPr>
        <w:t xml:space="preserve">  Father</w:t>
      </w:r>
      <w:r w:rsidRPr="002F6C09">
        <w:rPr>
          <w:sz w:val="23"/>
        </w:rPr>
        <w:tab/>
      </w:r>
      <w:r w:rsidRPr="002F6C09">
        <w:rPr>
          <w:sz w:val="23"/>
        </w:rPr>
        <w:tab/>
      </w:r>
      <w:r w:rsidR="00625AFB" w:rsidRPr="002F6C09">
        <w:rPr>
          <w:sz w:val="23"/>
        </w:rPr>
        <w:fldChar w:fldCharType="begin">
          <w:ffData>
            <w:name w:val="Check59"/>
            <w:enabled/>
            <w:calcOnExit w:val="0"/>
            <w:checkBox>
              <w:sizeAuto/>
              <w:default w:val="0"/>
            </w:checkBox>
          </w:ffData>
        </w:fldChar>
      </w:r>
      <w:r w:rsidRPr="002F6C09">
        <w:rPr>
          <w:sz w:val="23"/>
        </w:rPr>
        <w:instrText xml:space="preserve"> FORMCHECKBOX </w:instrText>
      </w:r>
      <w:r w:rsidR="00625AFB" w:rsidRPr="002F6C09">
        <w:rPr>
          <w:sz w:val="23"/>
        </w:rPr>
      </w:r>
      <w:r w:rsidR="00625AFB" w:rsidRPr="002F6C09">
        <w:rPr>
          <w:sz w:val="23"/>
        </w:rPr>
        <w:fldChar w:fldCharType="end"/>
      </w:r>
      <w:r w:rsidRPr="002F6C09">
        <w:rPr>
          <w:sz w:val="23"/>
        </w:rPr>
        <w:t xml:space="preserve">  Other</w:t>
      </w:r>
    </w:p>
    <w:p w:rsidR="00962A09" w:rsidRPr="002F6C09" w:rsidRDefault="00962A09" w:rsidP="00962A09">
      <w:pPr>
        <w:rPr>
          <w:b/>
          <w:sz w:val="23"/>
        </w:rPr>
      </w:pPr>
      <w:r w:rsidRPr="002F6C09">
        <w:rPr>
          <w:b/>
          <w:sz w:val="23"/>
        </w:rPr>
        <w:t xml:space="preserve">Outcome upon follow up with Court:  </w:t>
      </w:r>
    </w:p>
    <w:p w:rsidR="00962A09" w:rsidRPr="002F6C09" w:rsidRDefault="00625AFB" w:rsidP="00962A09">
      <w:pPr>
        <w:rPr>
          <w:sz w:val="23"/>
        </w:rPr>
      </w:pPr>
      <w:r w:rsidRPr="002F6C09">
        <w:rPr>
          <w:sz w:val="23"/>
        </w:rPr>
        <w:fldChar w:fldCharType="begin">
          <w:ffData>
            <w:name w:val="Check60"/>
            <w:enabled/>
            <w:calcOnExit w:val="0"/>
            <w:checkBox>
              <w:sizeAuto/>
              <w:default w:val="0"/>
            </w:checkBox>
          </w:ffData>
        </w:fldChar>
      </w:r>
      <w:r w:rsidR="00962A09" w:rsidRPr="002F6C09">
        <w:rPr>
          <w:sz w:val="23"/>
        </w:rPr>
        <w:instrText xml:space="preserve"> FORMCHECKBOX </w:instrText>
      </w:r>
      <w:r w:rsidRPr="002F6C09">
        <w:rPr>
          <w:sz w:val="23"/>
        </w:rPr>
      </w:r>
      <w:r w:rsidRPr="002F6C09">
        <w:rPr>
          <w:sz w:val="23"/>
        </w:rPr>
        <w:fldChar w:fldCharType="end"/>
      </w:r>
      <w:r w:rsidR="00962A09" w:rsidRPr="002F6C09">
        <w:rPr>
          <w:sz w:val="23"/>
        </w:rPr>
        <w:t xml:space="preserve">  Full settlement</w:t>
      </w:r>
      <w:r w:rsidR="00962A09" w:rsidRPr="002F6C09">
        <w:rPr>
          <w:sz w:val="23"/>
        </w:rPr>
        <w:tab/>
      </w:r>
      <w:r w:rsidR="00962A09" w:rsidRPr="002F6C09">
        <w:rPr>
          <w:sz w:val="23"/>
        </w:rPr>
        <w:tab/>
      </w:r>
      <w:r w:rsidR="00962A09" w:rsidRPr="002F6C09">
        <w:rPr>
          <w:sz w:val="23"/>
        </w:rPr>
        <w:tab/>
      </w:r>
      <w:r w:rsidRPr="002F6C09">
        <w:rPr>
          <w:sz w:val="23"/>
        </w:rPr>
        <w:fldChar w:fldCharType="begin">
          <w:ffData>
            <w:name w:val="Check61"/>
            <w:enabled/>
            <w:calcOnExit w:val="0"/>
            <w:checkBox>
              <w:sizeAuto/>
              <w:default w:val="0"/>
            </w:checkBox>
          </w:ffData>
        </w:fldChar>
      </w:r>
      <w:r w:rsidR="00962A09" w:rsidRPr="002F6C09">
        <w:rPr>
          <w:sz w:val="23"/>
        </w:rPr>
        <w:instrText xml:space="preserve"> FORMCHECKBOX </w:instrText>
      </w:r>
      <w:r w:rsidRPr="002F6C09">
        <w:rPr>
          <w:sz w:val="23"/>
        </w:rPr>
      </w:r>
      <w:r w:rsidRPr="002F6C09">
        <w:rPr>
          <w:sz w:val="23"/>
        </w:rPr>
        <w:fldChar w:fldCharType="end"/>
      </w:r>
      <w:r w:rsidR="00962A09" w:rsidRPr="002F6C09">
        <w:rPr>
          <w:sz w:val="23"/>
        </w:rPr>
        <w:t xml:space="preserve">  Partial settlement</w:t>
      </w:r>
      <w:r w:rsidR="00962A09" w:rsidRPr="002F6C09">
        <w:rPr>
          <w:sz w:val="23"/>
        </w:rPr>
        <w:tab/>
      </w:r>
      <w:r w:rsidR="00962A09" w:rsidRPr="002F6C09">
        <w:rPr>
          <w:sz w:val="23"/>
        </w:rPr>
        <w:tab/>
      </w:r>
      <w:r w:rsidRPr="002F6C09">
        <w:rPr>
          <w:sz w:val="23"/>
        </w:rPr>
        <w:fldChar w:fldCharType="begin">
          <w:ffData>
            <w:name w:val="Check62"/>
            <w:enabled/>
            <w:calcOnExit w:val="0"/>
            <w:checkBox>
              <w:sizeAuto/>
              <w:default w:val="0"/>
            </w:checkBox>
          </w:ffData>
        </w:fldChar>
      </w:r>
      <w:r w:rsidR="00962A09" w:rsidRPr="002F6C09">
        <w:rPr>
          <w:sz w:val="23"/>
        </w:rPr>
        <w:instrText xml:space="preserve"> FORMCHECKBOX </w:instrText>
      </w:r>
      <w:r w:rsidRPr="002F6C09">
        <w:rPr>
          <w:sz w:val="23"/>
        </w:rPr>
      </w:r>
      <w:r w:rsidRPr="002F6C09">
        <w:rPr>
          <w:sz w:val="23"/>
        </w:rPr>
        <w:fldChar w:fldCharType="end"/>
      </w:r>
      <w:r w:rsidR="00962A09" w:rsidRPr="002F6C09">
        <w:rPr>
          <w:sz w:val="23"/>
        </w:rPr>
        <w:t xml:space="preserve">  Limited evaluation</w:t>
      </w:r>
    </w:p>
    <w:p w:rsidR="00962A09" w:rsidRPr="002F6C09" w:rsidRDefault="00625AFB" w:rsidP="00962A09">
      <w:pPr>
        <w:spacing w:before="120"/>
        <w:rPr>
          <w:sz w:val="23"/>
        </w:rPr>
      </w:pPr>
      <w:r w:rsidRPr="002F6C09">
        <w:rPr>
          <w:sz w:val="23"/>
        </w:rPr>
        <w:fldChar w:fldCharType="begin">
          <w:ffData>
            <w:name w:val="Check63"/>
            <w:enabled/>
            <w:calcOnExit w:val="0"/>
            <w:checkBox>
              <w:sizeAuto/>
              <w:default w:val="0"/>
            </w:checkBox>
          </w:ffData>
        </w:fldChar>
      </w:r>
      <w:r w:rsidR="00962A09" w:rsidRPr="002F6C09">
        <w:rPr>
          <w:sz w:val="23"/>
        </w:rPr>
        <w:instrText xml:space="preserve"> FORMCHECKBOX </w:instrText>
      </w:r>
      <w:r w:rsidRPr="002F6C09">
        <w:rPr>
          <w:sz w:val="23"/>
        </w:rPr>
      </w:r>
      <w:r w:rsidRPr="002F6C09">
        <w:rPr>
          <w:sz w:val="23"/>
        </w:rPr>
        <w:fldChar w:fldCharType="end"/>
      </w:r>
      <w:r w:rsidR="00962A09" w:rsidRPr="002F6C09">
        <w:rPr>
          <w:sz w:val="23"/>
        </w:rPr>
        <w:t xml:space="preserve">  Full evaluation</w:t>
      </w:r>
      <w:r w:rsidR="00962A09" w:rsidRPr="002F6C09">
        <w:rPr>
          <w:sz w:val="23"/>
        </w:rPr>
        <w:tab/>
      </w:r>
      <w:r w:rsidR="00962A09" w:rsidRPr="002F6C09">
        <w:rPr>
          <w:sz w:val="23"/>
        </w:rPr>
        <w:tab/>
      </w:r>
      <w:r w:rsidR="00962A09" w:rsidRPr="002F6C09">
        <w:rPr>
          <w:sz w:val="23"/>
        </w:rPr>
        <w:tab/>
      </w:r>
      <w:r w:rsidRPr="002F6C09">
        <w:rPr>
          <w:sz w:val="23"/>
        </w:rPr>
        <w:fldChar w:fldCharType="begin">
          <w:ffData>
            <w:name w:val="Check64"/>
            <w:enabled/>
            <w:calcOnExit w:val="0"/>
            <w:checkBox>
              <w:sizeAuto/>
              <w:default w:val="0"/>
            </w:checkBox>
          </w:ffData>
        </w:fldChar>
      </w:r>
      <w:bookmarkStart w:id="49" w:name="Check64"/>
      <w:r w:rsidR="00962A09" w:rsidRPr="002F6C09">
        <w:rPr>
          <w:sz w:val="23"/>
        </w:rPr>
        <w:instrText xml:space="preserve"> FORMCHECKBOX </w:instrText>
      </w:r>
      <w:r w:rsidRPr="002F6C09">
        <w:rPr>
          <w:sz w:val="23"/>
        </w:rPr>
      </w:r>
      <w:r w:rsidRPr="002F6C09">
        <w:rPr>
          <w:sz w:val="23"/>
        </w:rPr>
        <w:fldChar w:fldCharType="end"/>
      </w:r>
      <w:bookmarkEnd w:id="49"/>
      <w:r w:rsidR="00962A09" w:rsidRPr="002F6C09">
        <w:rPr>
          <w:sz w:val="23"/>
        </w:rPr>
        <w:t xml:space="preserve">  </w:t>
      </w:r>
      <w:proofErr w:type="gramStart"/>
      <w:r w:rsidR="00962A09" w:rsidRPr="002F6C09">
        <w:rPr>
          <w:sz w:val="23"/>
        </w:rPr>
        <w:t>Other</w:t>
      </w:r>
      <w:proofErr w:type="gramEnd"/>
      <w:r w:rsidR="00962A09" w:rsidRPr="002F6C09">
        <w:rPr>
          <w:sz w:val="23"/>
        </w:rPr>
        <w:t xml:space="preserve"> _________________________________________</w:t>
      </w:r>
    </w:p>
    <w:p w:rsidR="00962A09" w:rsidRPr="002F6C09" w:rsidRDefault="00962A09" w:rsidP="00962A09">
      <w:pPr>
        <w:rPr>
          <w:b/>
          <w:sz w:val="23"/>
        </w:rPr>
      </w:pPr>
      <w:r w:rsidRPr="002F6C09">
        <w:rPr>
          <w:b/>
          <w:sz w:val="23"/>
        </w:rPr>
        <w:lastRenderedPageBreak/>
        <w:t xml:space="preserve">If settlement was reached, what was in the Court order that resulted?  </w:t>
      </w:r>
    </w:p>
    <w:p w:rsidR="00962A09" w:rsidRPr="002F6C09" w:rsidRDefault="00962A09" w:rsidP="00962A09">
      <w:pPr>
        <w:rPr>
          <w:sz w:val="23"/>
        </w:rPr>
      </w:pPr>
      <w:r w:rsidRPr="002F6C09">
        <w:rPr>
          <w:sz w:val="23"/>
          <w:u w:val="single"/>
        </w:rPr>
        <w:t>Legal Custody</w:t>
      </w:r>
      <w:r w:rsidRPr="002F6C09">
        <w:rPr>
          <w:sz w:val="23"/>
        </w:rPr>
        <w:t xml:space="preserve">  </w:t>
      </w:r>
      <w:r w:rsidRPr="002F6C09">
        <w:rPr>
          <w:sz w:val="23"/>
        </w:rPr>
        <w:tab/>
      </w:r>
      <w:r w:rsidRPr="002F6C09">
        <w:rPr>
          <w:sz w:val="23"/>
        </w:rPr>
        <w:tab/>
      </w:r>
      <w:r w:rsidR="00625AFB" w:rsidRPr="002F6C09">
        <w:rPr>
          <w:sz w:val="23"/>
        </w:rPr>
        <w:fldChar w:fldCharType="begin">
          <w:ffData>
            <w:name w:val="Check52"/>
            <w:enabled/>
            <w:calcOnExit w:val="0"/>
            <w:checkBox>
              <w:sizeAuto/>
              <w:default w:val="0"/>
            </w:checkBox>
          </w:ffData>
        </w:fldChar>
      </w:r>
      <w:r w:rsidRPr="002F6C09">
        <w:rPr>
          <w:sz w:val="23"/>
        </w:rPr>
        <w:instrText xml:space="preserve"> FORMCHECKBOX </w:instrText>
      </w:r>
      <w:r w:rsidR="00625AFB" w:rsidRPr="002F6C09">
        <w:rPr>
          <w:sz w:val="23"/>
        </w:rPr>
      </w:r>
      <w:r w:rsidR="00625AFB" w:rsidRPr="002F6C09">
        <w:rPr>
          <w:sz w:val="23"/>
        </w:rPr>
        <w:fldChar w:fldCharType="end"/>
      </w:r>
      <w:r w:rsidRPr="002F6C09">
        <w:rPr>
          <w:sz w:val="23"/>
        </w:rPr>
        <w:t xml:space="preserve">  Joint</w:t>
      </w:r>
      <w:r w:rsidRPr="002F6C09">
        <w:rPr>
          <w:sz w:val="23"/>
        </w:rPr>
        <w:tab/>
      </w:r>
      <w:r w:rsidR="00625AFB" w:rsidRPr="002F6C09">
        <w:rPr>
          <w:sz w:val="23"/>
        </w:rPr>
        <w:fldChar w:fldCharType="begin">
          <w:ffData>
            <w:name w:val="Check53"/>
            <w:enabled/>
            <w:calcOnExit w:val="0"/>
            <w:checkBox>
              <w:sizeAuto/>
              <w:default w:val="0"/>
            </w:checkBox>
          </w:ffData>
        </w:fldChar>
      </w:r>
      <w:r w:rsidRPr="002F6C09">
        <w:rPr>
          <w:sz w:val="23"/>
        </w:rPr>
        <w:instrText xml:space="preserve"> FORMCHECKBOX </w:instrText>
      </w:r>
      <w:r w:rsidR="00625AFB" w:rsidRPr="002F6C09">
        <w:rPr>
          <w:sz w:val="23"/>
        </w:rPr>
      </w:r>
      <w:r w:rsidR="00625AFB" w:rsidRPr="002F6C09">
        <w:rPr>
          <w:sz w:val="23"/>
        </w:rPr>
        <w:fldChar w:fldCharType="end"/>
      </w:r>
      <w:r w:rsidRPr="002F6C09">
        <w:rPr>
          <w:sz w:val="23"/>
        </w:rPr>
        <w:t xml:space="preserve">  Mother</w:t>
      </w:r>
      <w:r w:rsidRPr="002F6C09">
        <w:rPr>
          <w:sz w:val="23"/>
        </w:rPr>
        <w:tab/>
      </w:r>
      <w:r w:rsidRPr="002F6C09">
        <w:rPr>
          <w:sz w:val="23"/>
        </w:rPr>
        <w:tab/>
      </w:r>
      <w:r w:rsidR="00625AFB" w:rsidRPr="002F6C09">
        <w:rPr>
          <w:sz w:val="23"/>
        </w:rPr>
        <w:fldChar w:fldCharType="begin">
          <w:ffData>
            <w:name w:val="Check54"/>
            <w:enabled/>
            <w:calcOnExit w:val="0"/>
            <w:checkBox>
              <w:sizeAuto/>
              <w:default w:val="0"/>
            </w:checkBox>
          </w:ffData>
        </w:fldChar>
      </w:r>
      <w:r w:rsidRPr="002F6C09">
        <w:rPr>
          <w:sz w:val="23"/>
        </w:rPr>
        <w:instrText xml:space="preserve"> FORMCHECKBOX </w:instrText>
      </w:r>
      <w:r w:rsidR="00625AFB" w:rsidRPr="002F6C09">
        <w:rPr>
          <w:sz w:val="23"/>
        </w:rPr>
      </w:r>
      <w:r w:rsidR="00625AFB" w:rsidRPr="002F6C09">
        <w:rPr>
          <w:sz w:val="23"/>
        </w:rPr>
        <w:fldChar w:fldCharType="end"/>
      </w:r>
      <w:r w:rsidRPr="002F6C09">
        <w:rPr>
          <w:sz w:val="23"/>
        </w:rPr>
        <w:t xml:space="preserve">  Father</w:t>
      </w:r>
      <w:r w:rsidRPr="002F6C09">
        <w:rPr>
          <w:sz w:val="23"/>
        </w:rPr>
        <w:tab/>
      </w:r>
      <w:r w:rsidRPr="002F6C09">
        <w:rPr>
          <w:sz w:val="23"/>
        </w:rPr>
        <w:tab/>
      </w:r>
      <w:r w:rsidR="00625AFB" w:rsidRPr="002F6C09">
        <w:rPr>
          <w:sz w:val="23"/>
        </w:rPr>
        <w:fldChar w:fldCharType="begin">
          <w:ffData>
            <w:name w:val="Check55"/>
            <w:enabled/>
            <w:calcOnExit w:val="0"/>
            <w:checkBox>
              <w:sizeAuto/>
              <w:default w:val="0"/>
            </w:checkBox>
          </w:ffData>
        </w:fldChar>
      </w:r>
      <w:r w:rsidRPr="002F6C09">
        <w:rPr>
          <w:sz w:val="23"/>
        </w:rPr>
        <w:instrText xml:space="preserve"> FORMCHECKBOX </w:instrText>
      </w:r>
      <w:r w:rsidR="00625AFB" w:rsidRPr="002F6C09">
        <w:rPr>
          <w:sz w:val="23"/>
        </w:rPr>
      </w:r>
      <w:r w:rsidR="00625AFB" w:rsidRPr="002F6C09">
        <w:rPr>
          <w:sz w:val="23"/>
        </w:rPr>
        <w:fldChar w:fldCharType="end"/>
      </w:r>
      <w:r w:rsidRPr="002F6C09">
        <w:rPr>
          <w:sz w:val="23"/>
        </w:rPr>
        <w:t xml:space="preserve">  Other</w:t>
      </w:r>
    </w:p>
    <w:p w:rsidR="00962A09" w:rsidRDefault="00962A09" w:rsidP="00962A09">
      <w:pPr>
        <w:spacing w:before="120"/>
        <w:rPr>
          <w:sz w:val="23"/>
        </w:rPr>
      </w:pPr>
      <w:r w:rsidRPr="002F6C09">
        <w:rPr>
          <w:sz w:val="23"/>
          <w:u w:val="single"/>
        </w:rPr>
        <w:t>Physical Custody</w:t>
      </w:r>
      <w:r w:rsidRPr="002F6C09">
        <w:rPr>
          <w:sz w:val="23"/>
        </w:rPr>
        <w:tab/>
      </w:r>
      <w:r w:rsidR="00625AFB" w:rsidRPr="002F6C09">
        <w:rPr>
          <w:sz w:val="23"/>
        </w:rPr>
        <w:fldChar w:fldCharType="begin">
          <w:ffData>
            <w:name w:val="Check56"/>
            <w:enabled/>
            <w:calcOnExit w:val="0"/>
            <w:checkBox>
              <w:sizeAuto/>
              <w:default w:val="0"/>
            </w:checkBox>
          </w:ffData>
        </w:fldChar>
      </w:r>
      <w:r w:rsidRPr="002F6C09">
        <w:rPr>
          <w:sz w:val="23"/>
        </w:rPr>
        <w:instrText xml:space="preserve"> FORMCHECKBOX </w:instrText>
      </w:r>
      <w:r w:rsidR="00625AFB" w:rsidRPr="002F6C09">
        <w:rPr>
          <w:sz w:val="23"/>
        </w:rPr>
      </w:r>
      <w:r w:rsidR="00625AFB" w:rsidRPr="002F6C09">
        <w:rPr>
          <w:sz w:val="23"/>
        </w:rPr>
        <w:fldChar w:fldCharType="end"/>
      </w:r>
      <w:r w:rsidRPr="002F6C09">
        <w:rPr>
          <w:sz w:val="23"/>
        </w:rPr>
        <w:t xml:space="preserve">  Joint </w:t>
      </w:r>
      <w:r w:rsidRPr="002F6C09">
        <w:rPr>
          <w:sz w:val="23"/>
        </w:rPr>
        <w:tab/>
      </w:r>
      <w:r w:rsidR="00625AFB" w:rsidRPr="002F6C09">
        <w:rPr>
          <w:sz w:val="23"/>
        </w:rPr>
        <w:fldChar w:fldCharType="begin">
          <w:ffData>
            <w:name w:val="Check57"/>
            <w:enabled/>
            <w:calcOnExit w:val="0"/>
            <w:checkBox>
              <w:sizeAuto/>
              <w:default w:val="0"/>
            </w:checkBox>
          </w:ffData>
        </w:fldChar>
      </w:r>
      <w:r w:rsidRPr="002F6C09">
        <w:rPr>
          <w:sz w:val="23"/>
        </w:rPr>
        <w:instrText xml:space="preserve"> FORMCHECKBOX </w:instrText>
      </w:r>
      <w:r w:rsidR="00625AFB" w:rsidRPr="002F6C09">
        <w:rPr>
          <w:sz w:val="23"/>
        </w:rPr>
      </w:r>
      <w:r w:rsidR="00625AFB" w:rsidRPr="002F6C09">
        <w:rPr>
          <w:sz w:val="23"/>
        </w:rPr>
        <w:fldChar w:fldCharType="end"/>
      </w:r>
      <w:r w:rsidRPr="002F6C09">
        <w:rPr>
          <w:sz w:val="23"/>
        </w:rPr>
        <w:t xml:space="preserve">  Mother </w:t>
      </w:r>
      <w:r w:rsidRPr="002F6C09">
        <w:rPr>
          <w:sz w:val="23"/>
        </w:rPr>
        <w:tab/>
      </w:r>
      <w:r w:rsidRPr="002F6C09">
        <w:rPr>
          <w:sz w:val="23"/>
        </w:rPr>
        <w:tab/>
      </w:r>
      <w:r w:rsidR="00625AFB" w:rsidRPr="002F6C09">
        <w:rPr>
          <w:sz w:val="23"/>
        </w:rPr>
        <w:fldChar w:fldCharType="begin">
          <w:ffData>
            <w:name w:val="Check58"/>
            <w:enabled/>
            <w:calcOnExit w:val="0"/>
            <w:checkBox>
              <w:sizeAuto/>
              <w:default w:val="0"/>
            </w:checkBox>
          </w:ffData>
        </w:fldChar>
      </w:r>
      <w:r w:rsidRPr="002F6C09">
        <w:rPr>
          <w:sz w:val="23"/>
        </w:rPr>
        <w:instrText xml:space="preserve"> FORMCHECKBOX </w:instrText>
      </w:r>
      <w:r w:rsidR="00625AFB" w:rsidRPr="002F6C09">
        <w:rPr>
          <w:sz w:val="23"/>
        </w:rPr>
      </w:r>
      <w:r w:rsidR="00625AFB" w:rsidRPr="002F6C09">
        <w:rPr>
          <w:sz w:val="23"/>
        </w:rPr>
        <w:fldChar w:fldCharType="end"/>
      </w:r>
      <w:r w:rsidRPr="002F6C09">
        <w:rPr>
          <w:sz w:val="23"/>
        </w:rPr>
        <w:t xml:space="preserve">  Father</w:t>
      </w:r>
      <w:r w:rsidRPr="002F6C09">
        <w:rPr>
          <w:sz w:val="23"/>
        </w:rPr>
        <w:tab/>
      </w:r>
      <w:r w:rsidRPr="002F6C09">
        <w:rPr>
          <w:sz w:val="23"/>
        </w:rPr>
        <w:tab/>
      </w:r>
      <w:r w:rsidR="00625AFB" w:rsidRPr="002F6C09">
        <w:rPr>
          <w:sz w:val="23"/>
        </w:rPr>
        <w:fldChar w:fldCharType="begin">
          <w:ffData>
            <w:name w:val="Check59"/>
            <w:enabled/>
            <w:calcOnExit w:val="0"/>
            <w:checkBox>
              <w:sizeAuto/>
              <w:default w:val="0"/>
            </w:checkBox>
          </w:ffData>
        </w:fldChar>
      </w:r>
      <w:r w:rsidRPr="002F6C09">
        <w:rPr>
          <w:sz w:val="23"/>
        </w:rPr>
        <w:instrText xml:space="preserve"> FORMCHECKBOX </w:instrText>
      </w:r>
      <w:r w:rsidR="00625AFB" w:rsidRPr="002F6C09">
        <w:rPr>
          <w:sz w:val="23"/>
        </w:rPr>
      </w:r>
      <w:r w:rsidR="00625AFB" w:rsidRPr="002F6C09">
        <w:rPr>
          <w:sz w:val="23"/>
        </w:rPr>
        <w:fldChar w:fldCharType="end"/>
      </w:r>
      <w:r w:rsidRPr="002F6C09">
        <w:rPr>
          <w:sz w:val="23"/>
        </w:rPr>
        <w:t xml:space="preserve">  Other</w:t>
      </w:r>
    </w:p>
    <w:p w:rsidR="00962A09" w:rsidRDefault="00962A09" w:rsidP="00962A09">
      <w:pPr>
        <w:spacing w:before="160"/>
        <w:rPr>
          <w:sz w:val="23"/>
        </w:rPr>
      </w:pPr>
    </w:p>
    <w:p w:rsidR="00962A09" w:rsidRPr="00B83147" w:rsidRDefault="00962A09" w:rsidP="00962A09">
      <w:pPr>
        <w:spacing w:before="160"/>
      </w:pPr>
      <w:r>
        <w:rPr>
          <w:sz w:val="23"/>
        </w:rPr>
        <w:t>Send completed form to:</w:t>
      </w:r>
      <w:r>
        <w:rPr>
          <w:sz w:val="23"/>
        </w:rPr>
        <w:tab/>
      </w:r>
      <w:r w:rsidRPr="00B83147">
        <w:t>Susan Segerstrom, Ramsey County Family Court Manager</w:t>
      </w:r>
    </w:p>
    <w:p w:rsidR="00962A09" w:rsidRPr="00B83147" w:rsidRDefault="00962A09" w:rsidP="00962A09">
      <w:pPr>
        <w:ind w:left="2880"/>
      </w:pPr>
      <w:r w:rsidRPr="00B83147">
        <w:t>Ramsey County Courthouse</w:t>
      </w:r>
    </w:p>
    <w:p w:rsidR="00962A09" w:rsidRPr="00B83147" w:rsidRDefault="00962A09" w:rsidP="00962A09">
      <w:pPr>
        <w:ind w:left="2880"/>
      </w:pPr>
      <w:r w:rsidRPr="00B83147">
        <w:t>15 West Kellogg Boulevard, #160</w:t>
      </w:r>
    </w:p>
    <w:p w:rsidR="00962A09" w:rsidRPr="00B83147" w:rsidRDefault="00962A09" w:rsidP="00962A09">
      <w:pPr>
        <w:ind w:left="2880"/>
        <w:jc w:val="both"/>
      </w:pPr>
      <w:r w:rsidRPr="00B83147">
        <w:t>St. Paul, MN  55102</w:t>
      </w:r>
    </w:p>
    <w:p w:rsidR="00962A09" w:rsidRDefault="00962A09" w:rsidP="00962A09">
      <w:pPr>
        <w:ind w:left="2880"/>
        <w:jc w:val="both"/>
      </w:pPr>
      <w:r w:rsidRPr="00B83147">
        <w:t>FAX:</w:t>
      </w:r>
      <w:r w:rsidRPr="00B83147">
        <w:tab/>
        <w:t>651.266.2850</w:t>
      </w:r>
    </w:p>
    <w:p w:rsidR="00962A09" w:rsidRDefault="00962A09" w:rsidP="00962A09">
      <w:pPr>
        <w:ind w:left="720"/>
      </w:pPr>
      <w:r>
        <w:br w:type="page"/>
      </w:r>
      <w:r>
        <w:rPr>
          <w:noProof/>
        </w:rPr>
        <w:lastRenderedPageBreak/>
        <w:drawing>
          <wp:inline distT="0" distB="0" distL="0" distR="0">
            <wp:extent cx="6400800" cy="82581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6400800" cy="8258175"/>
                    </a:xfrm>
                    <a:prstGeom prst="rect">
                      <a:avLst/>
                    </a:prstGeom>
                    <a:noFill/>
                    <a:ln w="9525">
                      <a:noFill/>
                      <a:miter lim="800000"/>
                      <a:headEnd/>
                      <a:tailEnd/>
                    </a:ln>
                  </pic:spPr>
                </pic:pic>
              </a:graphicData>
            </a:graphic>
          </wp:inline>
        </w:drawing>
      </w:r>
    </w:p>
    <w:p w:rsidR="00962A09" w:rsidRPr="00DC4FAC" w:rsidRDefault="00962A09" w:rsidP="00962A09">
      <w:pPr>
        <w:tabs>
          <w:tab w:val="left" w:pos="1710"/>
        </w:tabs>
        <w:jc w:val="center"/>
        <w:rPr>
          <w:b/>
          <w:sz w:val="28"/>
          <w:szCs w:val="36"/>
          <w:u w:val="single"/>
        </w:rPr>
      </w:pPr>
      <w:r w:rsidRPr="00DC4FAC">
        <w:rPr>
          <w:b/>
          <w:sz w:val="28"/>
          <w:szCs w:val="36"/>
          <w:u w:val="single"/>
        </w:rPr>
        <w:lastRenderedPageBreak/>
        <w:t>PRIVATE EARLY NEUTRAL EVALUATION</w:t>
      </w:r>
    </w:p>
    <w:p w:rsidR="00962A09" w:rsidRPr="00DC4FAC" w:rsidRDefault="00962A09" w:rsidP="00962A09">
      <w:pPr>
        <w:tabs>
          <w:tab w:val="left" w:pos="1710"/>
        </w:tabs>
        <w:spacing w:before="120" w:line="240" w:lineRule="auto"/>
        <w:jc w:val="center"/>
        <w:rPr>
          <w:b/>
          <w:sz w:val="28"/>
          <w:szCs w:val="36"/>
          <w:u w:val="single"/>
        </w:rPr>
      </w:pPr>
      <w:r w:rsidRPr="00DC4FAC">
        <w:rPr>
          <w:b/>
          <w:sz w:val="28"/>
          <w:szCs w:val="36"/>
          <w:u w:val="single"/>
        </w:rPr>
        <w:t>PARTY CONTACT INFORMATION SHEET</w:t>
      </w:r>
    </w:p>
    <w:p w:rsidR="00962A09" w:rsidRDefault="00962A09" w:rsidP="00962A09">
      <w:pPr>
        <w:pStyle w:val="Heading1"/>
        <w:tabs>
          <w:tab w:val="left" w:pos="1710"/>
        </w:tabs>
        <w:spacing w:line="240" w:lineRule="auto"/>
        <w:jc w:val="left"/>
        <w:rPr>
          <w:iCs/>
          <w:sz w:val="24"/>
          <w:u w:val="single"/>
        </w:rPr>
      </w:pPr>
    </w:p>
    <w:p w:rsidR="00962A09" w:rsidRPr="00DC4FAC" w:rsidRDefault="00962A09" w:rsidP="00962A09">
      <w:pPr>
        <w:pStyle w:val="Heading1"/>
        <w:tabs>
          <w:tab w:val="left" w:pos="1710"/>
        </w:tabs>
        <w:spacing w:line="240" w:lineRule="auto"/>
        <w:jc w:val="left"/>
        <w:rPr>
          <w:sz w:val="24"/>
        </w:rPr>
      </w:pPr>
      <w:r w:rsidRPr="00DC4FAC">
        <w:rPr>
          <w:iCs/>
          <w:sz w:val="24"/>
          <w:u w:val="single"/>
        </w:rPr>
        <w:t>DISTRICT COURT FILE</w:t>
      </w:r>
      <w:r w:rsidRPr="00DC4FAC">
        <w:rPr>
          <w:sz w:val="24"/>
          <w:u w:val="single"/>
        </w:rPr>
        <w:t xml:space="preserve"> #</w:t>
      </w:r>
      <w:r>
        <w:rPr>
          <w:sz w:val="24"/>
          <w:u w:val="single"/>
        </w:rPr>
        <w:t>:</w:t>
      </w:r>
      <w:r>
        <w:rPr>
          <w:sz w:val="24"/>
        </w:rPr>
        <w:t xml:space="preserve">    </w:t>
      </w:r>
      <w:r>
        <w:rPr>
          <w:sz w:val="24"/>
          <w:u w:val="single"/>
        </w:rPr>
        <w:t xml:space="preserve">    </w:t>
      </w:r>
      <w:r w:rsidRPr="00DC4FAC">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rsidR="00962A09" w:rsidRDefault="00962A09" w:rsidP="00962A09">
      <w:pPr>
        <w:pStyle w:val="Heading1"/>
        <w:tabs>
          <w:tab w:val="left" w:pos="1710"/>
        </w:tabs>
        <w:spacing w:line="240" w:lineRule="auto"/>
        <w:jc w:val="left"/>
        <w:rPr>
          <w:sz w:val="24"/>
          <w:u w:val="single"/>
        </w:rPr>
      </w:pPr>
    </w:p>
    <w:p w:rsidR="00962A09" w:rsidRPr="00DC4FAC" w:rsidRDefault="00962A09" w:rsidP="00962A09">
      <w:pPr>
        <w:pStyle w:val="Heading1"/>
        <w:tabs>
          <w:tab w:val="left" w:pos="1710"/>
        </w:tabs>
        <w:spacing w:line="240" w:lineRule="auto"/>
        <w:jc w:val="left"/>
        <w:rPr>
          <w:sz w:val="24"/>
          <w:u w:val="single"/>
        </w:rPr>
      </w:pPr>
      <w:r w:rsidRPr="00DC4FAC">
        <w:rPr>
          <w:sz w:val="24"/>
          <w:u w:val="single"/>
        </w:rPr>
        <w:t>PETITIONER</w:t>
      </w:r>
      <w:r>
        <w:rPr>
          <w:sz w:val="24"/>
          <w:u w:val="single"/>
        </w:rPr>
        <w:t>:</w:t>
      </w:r>
    </w:p>
    <w:p w:rsidR="00962A09" w:rsidRPr="00DC4FAC" w:rsidRDefault="00962A09" w:rsidP="00962A09">
      <w:pPr>
        <w:pStyle w:val="Heading1"/>
        <w:tabs>
          <w:tab w:val="left" w:pos="1710"/>
        </w:tabs>
        <w:spacing w:line="240" w:lineRule="auto"/>
        <w:ind w:left="720"/>
        <w:jc w:val="left"/>
        <w:rPr>
          <w:sz w:val="24"/>
        </w:rPr>
      </w:pPr>
      <w:r w:rsidRPr="00DC4FAC">
        <w:rPr>
          <w:sz w:val="24"/>
        </w:rPr>
        <w:t>Name</w:t>
      </w:r>
      <w:r>
        <w:rPr>
          <w:sz w:val="24"/>
        </w:rPr>
        <w:t>:</w:t>
      </w:r>
      <w:r w:rsidRPr="00DC4FAC">
        <w:rPr>
          <w:sz w:val="24"/>
        </w:rPr>
        <w:tab/>
      </w:r>
      <w:r w:rsidRPr="00DC4FAC">
        <w:rPr>
          <w:sz w:val="24"/>
          <w:u w:val="single"/>
        </w:rPr>
        <w:tab/>
      </w:r>
      <w:r w:rsidRPr="00DC4FAC">
        <w:rPr>
          <w:sz w:val="24"/>
          <w:u w:val="single"/>
        </w:rPr>
        <w:tab/>
      </w:r>
      <w:r w:rsidRPr="00DC4FAC">
        <w:rPr>
          <w:sz w:val="24"/>
          <w:u w:val="single"/>
        </w:rPr>
        <w:tab/>
      </w:r>
      <w:r w:rsidRPr="00DC4FAC">
        <w:rPr>
          <w:sz w:val="24"/>
          <w:u w:val="single"/>
        </w:rPr>
        <w:tab/>
      </w:r>
      <w:r w:rsidRPr="00DC4FAC">
        <w:rPr>
          <w:sz w:val="24"/>
          <w:u w:val="single"/>
        </w:rPr>
        <w:tab/>
      </w:r>
      <w:r w:rsidRPr="00DC4FAC">
        <w:rPr>
          <w:sz w:val="24"/>
          <w:u w:val="single"/>
        </w:rPr>
        <w:tab/>
      </w:r>
      <w:r w:rsidRPr="00DC4FAC">
        <w:rPr>
          <w:sz w:val="24"/>
          <w:u w:val="single"/>
        </w:rPr>
        <w:tab/>
      </w:r>
      <w:r w:rsidRPr="00DC4FAC">
        <w:rPr>
          <w:sz w:val="24"/>
          <w:u w:val="single"/>
        </w:rPr>
        <w:tab/>
      </w:r>
      <w:r w:rsidRPr="00DC4FAC">
        <w:rPr>
          <w:sz w:val="24"/>
          <w:u w:val="single"/>
        </w:rPr>
        <w:tab/>
      </w:r>
      <w:r>
        <w:rPr>
          <w:sz w:val="24"/>
          <w:u w:val="single"/>
        </w:rPr>
        <w:tab/>
      </w:r>
    </w:p>
    <w:p w:rsidR="00962A09" w:rsidRPr="00DC4FAC" w:rsidRDefault="00962A09" w:rsidP="00962A09">
      <w:pPr>
        <w:tabs>
          <w:tab w:val="left" w:pos="1710"/>
        </w:tabs>
        <w:spacing w:before="120" w:after="0"/>
        <w:ind w:left="720"/>
        <w:rPr>
          <w:u w:val="single"/>
        </w:rPr>
      </w:pPr>
      <w:r w:rsidRPr="00DC4FAC">
        <w:t>Address:</w:t>
      </w:r>
      <w:r w:rsidRPr="00DC4FAC">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Pr>
          <w:u w:val="single"/>
        </w:rPr>
        <w:tab/>
      </w:r>
    </w:p>
    <w:p w:rsidR="00962A09" w:rsidRPr="00DC4FAC" w:rsidRDefault="00962A09" w:rsidP="00962A09">
      <w:pPr>
        <w:tabs>
          <w:tab w:val="left" w:pos="1710"/>
        </w:tabs>
        <w:spacing w:before="120" w:after="0"/>
        <w:ind w:left="2430"/>
        <w:rPr>
          <w:u w:val="single"/>
        </w:rPr>
      </w:pP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p>
    <w:p w:rsidR="00962A09" w:rsidRPr="00DC4FAC" w:rsidRDefault="00962A09" w:rsidP="00962A09">
      <w:pPr>
        <w:tabs>
          <w:tab w:val="left" w:pos="1710"/>
        </w:tabs>
        <w:spacing w:before="120" w:after="0"/>
        <w:ind w:left="720"/>
        <w:rPr>
          <w:u w:val="single"/>
        </w:rPr>
      </w:pPr>
      <w:proofErr w:type="gramStart"/>
      <w:r w:rsidRPr="00DC4FAC">
        <w:t>Confidential?</w:t>
      </w:r>
      <w:proofErr w:type="gramEnd"/>
      <w:r w:rsidRPr="00DC4FAC">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962A09" w:rsidRDefault="00962A09" w:rsidP="00962A09">
      <w:pPr>
        <w:tabs>
          <w:tab w:val="left" w:pos="1710"/>
        </w:tabs>
        <w:spacing w:before="120" w:after="0"/>
        <w:ind w:left="720"/>
        <w:rPr>
          <w:u w:val="single"/>
        </w:rPr>
      </w:pPr>
      <w:r w:rsidRPr="00DC4FAC">
        <w:t xml:space="preserve">Home </w:t>
      </w:r>
      <w:r>
        <w:t>p</w:t>
      </w:r>
      <w:r w:rsidRPr="00DC4FAC">
        <w:t>hone</w:t>
      </w:r>
      <w:r>
        <w:t xml:space="preserve">:         </w:t>
      </w:r>
      <w:r>
        <w:rPr>
          <w:u w:val="single"/>
        </w:rPr>
        <w:tab/>
      </w:r>
      <w:r>
        <w:rPr>
          <w:u w:val="single"/>
        </w:rPr>
        <w:tab/>
      </w:r>
      <w:r>
        <w:rPr>
          <w:u w:val="single"/>
        </w:rPr>
        <w:tab/>
      </w:r>
      <w:r>
        <w:rPr>
          <w:u w:val="single"/>
        </w:rPr>
        <w:tab/>
      </w:r>
      <w:r w:rsidRPr="00DC4FAC">
        <w:tab/>
        <w:t>Work phone:</w:t>
      </w:r>
      <w:r>
        <w:t xml:space="preserve">  </w:t>
      </w:r>
      <w:r w:rsidR="00D06C22">
        <w:rPr>
          <w:u w:val="single"/>
        </w:rPr>
        <w:tab/>
      </w:r>
      <w:r w:rsidR="00D06C22">
        <w:rPr>
          <w:u w:val="single"/>
        </w:rPr>
        <w:tab/>
      </w:r>
      <w:r w:rsidR="00D06C22">
        <w:rPr>
          <w:u w:val="single"/>
        </w:rPr>
        <w:tab/>
      </w:r>
    </w:p>
    <w:p w:rsidR="00962A09" w:rsidRPr="00CC7628" w:rsidRDefault="00962A09" w:rsidP="00962A09">
      <w:pPr>
        <w:tabs>
          <w:tab w:val="left" w:pos="1710"/>
        </w:tabs>
        <w:spacing w:before="120" w:after="0"/>
        <w:ind w:left="720"/>
        <w:rPr>
          <w:u w:val="single"/>
        </w:rPr>
      </w:pPr>
      <w:r>
        <w:t>Cell phone:</w:t>
      </w:r>
      <w:r>
        <w:tab/>
      </w:r>
      <w:r>
        <w:rPr>
          <w:u w:val="single"/>
        </w:rPr>
        <w:tab/>
      </w:r>
      <w:r>
        <w:rPr>
          <w:u w:val="single"/>
        </w:rPr>
        <w:tab/>
      </w:r>
      <w:r>
        <w:rPr>
          <w:u w:val="single"/>
        </w:rPr>
        <w:tab/>
      </w:r>
      <w:r w:rsidRPr="00CC7628">
        <w:tab/>
      </w:r>
      <w:r>
        <w:t xml:space="preserve">Email:  </w:t>
      </w:r>
      <w:r>
        <w:rPr>
          <w:u w:val="single"/>
        </w:rPr>
        <w:tab/>
      </w:r>
      <w:r>
        <w:rPr>
          <w:u w:val="single"/>
        </w:rPr>
        <w:tab/>
      </w:r>
      <w:r>
        <w:rPr>
          <w:u w:val="single"/>
        </w:rPr>
        <w:tab/>
      </w:r>
      <w:r>
        <w:rPr>
          <w:u w:val="single"/>
        </w:rPr>
        <w:tab/>
      </w:r>
    </w:p>
    <w:p w:rsidR="00962A09" w:rsidRDefault="00962A09" w:rsidP="00962A09">
      <w:pPr>
        <w:tabs>
          <w:tab w:val="left" w:pos="1710"/>
        </w:tabs>
        <w:spacing w:after="0"/>
        <w:ind w:left="720"/>
        <w:rPr>
          <w:bCs/>
          <w:iCs/>
          <w:u w:val="single"/>
        </w:rPr>
      </w:pPr>
    </w:p>
    <w:p w:rsidR="00962A09" w:rsidRPr="00DC4FAC" w:rsidRDefault="00962A09" w:rsidP="00962A09">
      <w:pPr>
        <w:tabs>
          <w:tab w:val="left" w:pos="1710"/>
        </w:tabs>
        <w:spacing w:after="0"/>
        <w:ind w:left="720"/>
        <w:rPr>
          <w:u w:val="single"/>
        </w:rPr>
      </w:pPr>
      <w:r w:rsidRPr="00DC4FAC">
        <w:rPr>
          <w:bCs/>
          <w:iCs/>
          <w:u w:val="single"/>
        </w:rPr>
        <w:t>ATTORNEY</w:t>
      </w:r>
      <w:r>
        <w:rPr>
          <w:bCs/>
          <w:iCs/>
          <w:u w:val="single"/>
        </w:rPr>
        <w:t>:</w:t>
      </w:r>
      <w:r>
        <w:rPr>
          <w:bCs/>
          <w:iCs/>
        </w:rPr>
        <w:t xml:space="preserve">  </w:t>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p>
    <w:p w:rsidR="00962A09" w:rsidRPr="00DC4FAC" w:rsidRDefault="00962A09" w:rsidP="00962A09">
      <w:pPr>
        <w:tabs>
          <w:tab w:val="left" w:pos="1710"/>
        </w:tabs>
        <w:spacing w:before="120" w:after="0"/>
        <w:ind w:left="720"/>
        <w:rPr>
          <w:u w:val="single"/>
        </w:rPr>
      </w:pPr>
      <w:r w:rsidRPr="00DC4FAC">
        <w:t>Address:</w:t>
      </w:r>
      <w:r w:rsidRPr="00DC4FAC">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Pr>
          <w:u w:val="single"/>
        </w:rPr>
        <w:tab/>
      </w:r>
    </w:p>
    <w:p w:rsidR="00962A09" w:rsidRPr="00DC4FAC" w:rsidRDefault="00962A09" w:rsidP="00962A09">
      <w:pPr>
        <w:tabs>
          <w:tab w:val="left" w:pos="1710"/>
        </w:tabs>
        <w:spacing w:before="120" w:after="0"/>
        <w:ind w:left="1710"/>
        <w:rPr>
          <w:u w:val="single"/>
        </w:rPr>
      </w:pP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Pr>
          <w:u w:val="single"/>
        </w:rPr>
        <w:tab/>
      </w:r>
    </w:p>
    <w:p w:rsidR="00962A09" w:rsidRDefault="00962A09" w:rsidP="00962A09">
      <w:pPr>
        <w:tabs>
          <w:tab w:val="left" w:pos="1710"/>
        </w:tabs>
        <w:spacing w:before="120" w:after="0"/>
        <w:ind w:left="720"/>
        <w:rPr>
          <w:u w:val="single"/>
        </w:rPr>
      </w:pPr>
      <w:r>
        <w:t>P</w:t>
      </w:r>
      <w:r w:rsidRPr="00DC4FAC">
        <w:t>hone</w:t>
      </w:r>
      <w:r>
        <w:t xml:space="preserve">:  </w:t>
      </w:r>
      <w:r>
        <w:tab/>
      </w:r>
      <w:r>
        <w:rPr>
          <w:u w:val="single"/>
        </w:rPr>
        <w:tab/>
      </w:r>
      <w:r>
        <w:rPr>
          <w:u w:val="single"/>
        </w:rPr>
        <w:tab/>
      </w:r>
      <w:r>
        <w:rPr>
          <w:u w:val="single"/>
        </w:rPr>
        <w:tab/>
      </w:r>
      <w:r>
        <w:rPr>
          <w:u w:val="single"/>
        </w:rPr>
        <w:tab/>
      </w:r>
      <w:r w:rsidRPr="00DC4FAC">
        <w:tab/>
      </w:r>
      <w:r>
        <w:t>Fax</w:t>
      </w:r>
      <w:r w:rsidRPr="00DC4FAC">
        <w:t>:</w:t>
      </w:r>
      <w:r>
        <w:t xml:space="preserve">  </w:t>
      </w:r>
      <w:r>
        <w:rPr>
          <w:u w:val="single"/>
        </w:rPr>
        <w:tab/>
      </w:r>
      <w:r>
        <w:rPr>
          <w:u w:val="single"/>
        </w:rPr>
        <w:tab/>
      </w:r>
      <w:r>
        <w:rPr>
          <w:u w:val="single"/>
        </w:rPr>
        <w:tab/>
      </w:r>
      <w:r>
        <w:rPr>
          <w:u w:val="single"/>
        </w:rPr>
        <w:tab/>
      </w:r>
      <w:r>
        <w:rPr>
          <w:u w:val="single"/>
        </w:rPr>
        <w:tab/>
      </w:r>
    </w:p>
    <w:p w:rsidR="00962A09" w:rsidRDefault="00962A09" w:rsidP="00962A09">
      <w:pPr>
        <w:tabs>
          <w:tab w:val="left" w:pos="1710"/>
        </w:tabs>
        <w:spacing w:before="120" w:after="0"/>
        <w:ind w:left="720"/>
        <w:rPr>
          <w:u w:val="single"/>
        </w:rPr>
      </w:pPr>
      <w:r>
        <w:t xml:space="preserve">Email:  </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962A09" w:rsidRPr="00CC7628" w:rsidRDefault="00962A09" w:rsidP="00962A09">
      <w:pPr>
        <w:tabs>
          <w:tab w:val="left" w:pos="1710"/>
        </w:tabs>
        <w:spacing w:before="120" w:after="0"/>
        <w:ind w:left="720"/>
        <w:rPr>
          <w:u w:val="single"/>
        </w:rPr>
      </w:pPr>
    </w:p>
    <w:p w:rsidR="00962A09" w:rsidRPr="00DC4FAC" w:rsidRDefault="00962A09" w:rsidP="00D06C22">
      <w:pPr>
        <w:pStyle w:val="Heading1"/>
        <w:tabs>
          <w:tab w:val="left" w:pos="1710"/>
        </w:tabs>
        <w:spacing w:line="240" w:lineRule="auto"/>
        <w:jc w:val="left"/>
        <w:rPr>
          <w:sz w:val="24"/>
          <w:u w:val="single"/>
        </w:rPr>
      </w:pPr>
      <w:r w:rsidRPr="00DC4FAC">
        <w:rPr>
          <w:sz w:val="24"/>
          <w:u w:val="single"/>
        </w:rPr>
        <w:t>RESPONDENT</w:t>
      </w:r>
      <w:r>
        <w:rPr>
          <w:sz w:val="24"/>
          <w:u w:val="single"/>
        </w:rPr>
        <w:t>:</w:t>
      </w:r>
    </w:p>
    <w:p w:rsidR="00962A09" w:rsidRPr="00DC4FAC" w:rsidRDefault="00962A09" w:rsidP="00D06C22">
      <w:pPr>
        <w:pStyle w:val="Heading1"/>
        <w:tabs>
          <w:tab w:val="left" w:pos="1710"/>
        </w:tabs>
        <w:spacing w:line="240" w:lineRule="auto"/>
        <w:ind w:left="720"/>
        <w:jc w:val="left"/>
        <w:rPr>
          <w:sz w:val="24"/>
        </w:rPr>
      </w:pPr>
      <w:r w:rsidRPr="00DC4FAC">
        <w:rPr>
          <w:sz w:val="24"/>
        </w:rPr>
        <w:t>Name</w:t>
      </w:r>
      <w:r>
        <w:rPr>
          <w:sz w:val="24"/>
        </w:rPr>
        <w:t>:</w:t>
      </w:r>
      <w:r w:rsidRPr="00DC4FAC">
        <w:rPr>
          <w:sz w:val="24"/>
        </w:rPr>
        <w:tab/>
      </w:r>
      <w:r w:rsidRPr="00DC4FAC">
        <w:rPr>
          <w:sz w:val="24"/>
          <w:u w:val="single"/>
        </w:rPr>
        <w:tab/>
      </w:r>
      <w:r w:rsidRPr="00DC4FAC">
        <w:rPr>
          <w:sz w:val="24"/>
          <w:u w:val="single"/>
        </w:rPr>
        <w:tab/>
      </w:r>
      <w:r w:rsidRPr="00DC4FAC">
        <w:rPr>
          <w:sz w:val="24"/>
          <w:u w:val="single"/>
        </w:rPr>
        <w:tab/>
      </w:r>
      <w:r w:rsidRPr="00DC4FAC">
        <w:rPr>
          <w:sz w:val="24"/>
          <w:u w:val="single"/>
        </w:rPr>
        <w:tab/>
      </w:r>
      <w:r w:rsidRPr="00DC4FAC">
        <w:rPr>
          <w:sz w:val="24"/>
          <w:u w:val="single"/>
        </w:rPr>
        <w:tab/>
      </w:r>
      <w:r w:rsidRPr="00DC4FAC">
        <w:rPr>
          <w:sz w:val="24"/>
          <w:u w:val="single"/>
        </w:rPr>
        <w:tab/>
      </w:r>
      <w:r w:rsidRPr="00DC4FAC">
        <w:rPr>
          <w:sz w:val="24"/>
          <w:u w:val="single"/>
        </w:rPr>
        <w:tab/>
      </w:r>
      <w:r w:rsidRPr="00DC4FAC">
        <w:rPr>
          <w:sz w:val="24"/>
          <w:u w:val="single"/>
        </w:rPr>
        <w:tab/>
      </w:r>
      <w:r w:rsidRPr="00DC4FAC">
        <w:rPr>
          <w:sz w:val="24"/>
          <w:u w:val="single"/>
        </w:rPr>
        <w:tab/>
      </w:r>
      <w:r>
        <w:rPr>
          <w:sz w:val="24"/>
          <w:u w:val="single"/>
        </w:rPr>
        <w:tab/>
      </w:r>
    </w:p>
    <w:p w:rsidR="00962A09" w:rsidRPr="00DC4FAC" w:rsidRDefault="00962A09" w:rsidP="00962A09">
      <w:pPr>
        <w:tabs>
          <w:tab w:val="left" w:pos="1710"/>
        </w:tabs>
        <w:spacing w:before="120" w:after="0"/>
        <w:ind w:left="720"/>
        <w:rPr>
          <w:u w:val="single"/>
        </w:rPr>
      </w:pPr>
      <w:r w:rsidRPr="00DC4FAC">
        <w:t>Address:</w:t>
      </w:r>
      <w:r w:rsidRPr="00DC4FAC">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Pr>
          <w:u w:val="single"/>
        </w:rPr>
        <w:tab/>
      </w:r>
    </w:p>
    <w:p w:rsidR="00962A09" w:rsidRPr="00DC4FAC" w:rsidRDefault="00962A09" w:rsidP="00962A09">
      <w:pPr>
        <w:tabs>
          <w:tab w:val="left" w:pos="1710"/>
        </w:tabs>
        <w:spacing w:before="120" w:after="0"/>
        <w:ind w:left="1710"/>
        <w:rPr>
          <w:u w:val="single"/>
        </w:rPr>
      </w:pP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Pr>
          <w:u w:val="single"/>
        </w:rPr>
        <w:tab/>
      </w:r>
    </w:p>
    <w:p w:rsidR="00962A09" w:rsidRPr="00DC4FAC" w:rsidRDefault="00962A09" w:rsidP="00962A09">
      <w:pPr>
        <w:tabs>
          <w:tab w:val="left" w:pos="1710"/>
        </w:tabs>
        <w:spacing w:before="120" w:after="0"/>
        <w:ind w:left="720"/>
        <w:rPr>
          <w:u w:val="single"/>
        </w:rPr>
      </w:pPr>
      <w:proofErr w:type="gramStart"/>
      <w:r w:rsidRPr="00DC4FAC">
        <w:t>Confidential?</w:t>
      </w:r>
      <w:proofErr w:type="gramEnd"/>
      <w:r w:rsidRPr="00DC4FAC">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962A09" w:rsidRDefault="00962A09" w:rsidP="00962A09">
      <w:pPr>
        <w:tabs>
          <w:tab w:val="left" w:pos="1710"/>
        </w:tabs>
        <w:spacing w:before="120" w:after="0"/>
        <w:ind w:left="720"/>
        <w:rPr>
          <w:u w:val="single"/>
        </w:rPr>
      </w:pPr>
      <w:r w:rsidRPr="00DC4FAC">
        <w:t xml:space="preserve">Home </w:t>
      </w:r>
      <w:r>
        <w:t>p</w:t>
      </w:r>
      <w:r w:rsidRPr="00DC4FAC">
        <w:t>hone</w:t>
      </w:r>
      <w:r>
        <w:t xml:space="preserve">:  </w:t>
      </w:r>
      <w:r>
        <w:rPr>
          <w:u w:val="single"/>
        </w:rPr>
        <w:tab/>
      </w:r>
      <w:r>
        <w:rPr>
          <w:u w:val="single"/>
        </w:rPr>
        <w:tab/>
      </w:r>
      <w:r>
        <w:rPr>
          <w:u w:val="single"/>
        </w:rPr>
        <w:tab/>
      </w:r>
      <w:r>
        <w:rPr>
          <w:u w:val="single"/>
        </w:rPr>
        <w:tab/>
      </w:r>
      <w:r w:rsidRPr="00DC4FAC">
        <w:tab/>
        <w:t>Work phone:</w:t>
      </w:r>
      <w:r>
        <w:t xml:space="preserve">  </w:t>
      </w:r>
      <w:r>
        <w:rPr>
          <w:u w:val="single"/>
        </w:rPr>
        <w:tab/>
      </w:r>
      <w:r>
        <w:rPr>
          <w:u w:val="single"/>
        </w:rPr>
        <w:tab/>
      </w:r>
      <w:r>
        <w:rPr>
          <w:u w:val="single"/>
        </w:rPr>
        <w:tab/>
      </w:r>
      <w:r>
        <w:rPr>
          <w:u w:val="single"/>
        </w:rPr>
        <w:tab/>
      </w:r>
    </w:p>
    <w:p w:rsidR="00962A09" w:rsidRPr="00DC4FAC" w:rsidRDefault="00962A09" w:rsidP="00962A09">
      <w:pPr>
        <w:tabs>
          <w:tab w:val="left" w:pos="1710"/>
        </w:tabs>
        <w:spacing w:before="120" w:after="0"/>
        <w:ind w:left="720"/>
        <w:rPr>
          <w:u w:val="single"/>
        </w:rPr>
      </w:pPr>
      <w:r>
        <w:t>Cell phone:</w:t>
      </w:r>
      <w:r>
        <w:tab/>
      </w:r>
      <w:r>
        <w:rPr>
          <w:u w:val="single"/>
        </w:rPr>
        <w:tab/>
      </w:r>
      <w:r>
        <w:rPr>
          <w:u w:val="single"/>
        </w:rPr>
        <w:tab/>
      </w:r>
      <w:r>
        <w:rPr>
          <w:u w:val="single"/>
        </w:rPr>
        <w:tab/>
      </w:r>
      <w:r w:rsidRPr="00CC7628">
        <w:tab/>
      </w:r>
      <w:r>
        <w:t xml:space="preserve">Email:  </w:t>
      </w:r>
      <w:r>
        <w:rPr>
          <w:u w:val="single"/>
        </w:rPr>
        <w:tab/>
      </w:r>
      <w:r>
        <w:rPr>
          <w:u w:val="single"/>
        </w:rPr>
        <w:tab/>
      </w:r>
      <w:r>
        <w:rPr>
          <w:u w:val="single"/>
        </w:rPr>
        <w:tab/>
      </w:r>
      <w:r>
        <w:rPr>
          <w:u w:val="single"/>
        </w:rPr>
        <w:tab/>
      </w:r>
    </w:p>
    <w:p w:rsidR="00962A09" w:rsidRPr="00DC4FAC" w:rsidRDefault="00962A09" w:rsidP="00962A09">
      <w:pPr>
        <w:tabs>
          <w:tab w:val="left" w:pos="1710"/>
        </w:tabs>
        <w:spacing w:after="0"/>
      </w:pPr>
    </w:p>
    <w:p w:rsidR="00962A09" w:rsidRPr="00DC4FAC" w:rsidRDefault="00962A09" w:rsidP="00962A09">
      <w:pPr>
        <w:tabs>
          <w:tab w:val="left" w:pos="1710"/>
        </w:tabs>
        <w:spacing w:after="0"/>
        <w:ind w:left="720"/>
        <w:rPr>
          <w:u w:val="single"/>
        </w:rPr>
      </w:pPr>
      <w:r w:rsidRPr="00DC4FAC">
        <w:rPr>
          <w:bCs/>
          <w:iCs/>
          <w:u w:val="single"/>
        </w:rPr>
        <w:t>ATTORNEY</w:t>
      </w:r>
      <w:r>
        <w:rPr>
          <w:bCs/>
          <w:iCs/>
          <w:u w:val="single"/>
        </w:rPr>
        <w:t>:</w:t>
      </w:r>
      <w:r>
        <w:rPr>
          <w:bCs/>
          <w:iCs/>
        </w:rPr>
        <w:t xml:space="preserve">  </w:t>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p>
    <w:p w:rsidR="00962A09" w:rsidRPr="00DC4FAC" w:rsidRDefault="00962A09" w:rsidP="00962A09">
      <w:pPr>
        <w:tabs>
          <w:tab w:val="left" w:pos="1710"/>
        </w:tabs>
        <w:spacing w:before="120" w:after="0"/>
        <w:ind w:left="720"/>
        <w:rPr>
          <w:u w:val="single"/>
        </w:rPr>
      </w:pPr>
      <w:r w:rsidRPr="00DC4FAC">
        <w:t>Address:</w:t>
      </w:r>
      <w:r w:rsidRPr="00DC4FAC">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Pr>
          <w:u w:val="single"/>
        </w:rPr>
        <w:tab/>
      </w:r>
    </w:p>
    <w:p w:rsidR="00962A09" w:rsidRPr="00DC4FAC" w:rsidRDefault="00962A09" w:rsidP="00962A09">
      <w:pPr>
        <w:tabs>
          <w:tab w:val="left" w:pos="1710"/>
        </w:tabs>
        <w:spacing w:before="120" w:after="0"/>
        <w:ind w:left="1710"/>
        <w:rPr>
          <w:u w:val="single"/>
        </w:rPr>
      </w:pP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sidRPr="00DC4FAC">
        <w:rPr>
          <w:u w:val="single"/>
        </w:rPr>
        <w:tab/>
      </w:r>
      <w:r>
        <w:rPr>
          <w:u w:val="single"/>
        </w:rPr>
        <w:tab/>
      </w:r>
    </w:p>
    <w:p w:rsidR="00962A09" w:rsidRDefault="00962A09" w:rsidP="00962A09">
      <w:pPr>
        <w:tabs>
          <w:tab w:val="left" w:pos="1710"/>
        </w:tabs>
        <w:spacing w:before="120" w:after="0"/>
        <w:ind w:left="720"/>
        <w:rPr>
          <w:u w:val="single"/>
        </w:rPr>
      </w:pPr>
      <w:r>
        <w:t>P</w:t>
      </w:r>
      <w:r w:rsidRPr="00DC4FAC">
        <w:t>hone</w:t>
      </w:r>
      <w:r>
        <w:t xml:space="preserve">:  </w:t>
      </w:r>
      <w:r>
        <w:tab/>
      </w:r>
      <w:r>
        <w:rPr>
          <w:u w:val="single"/>
        </w:rPr>
        <w:tab/>
      </w:r>
      <w:r>
        <w:rPr>
          <w:u w:val="single"/>
        </w:rPr>
        <w:tab/>
      </w:r>
      <w:r>
        <w:rPr>
          <w:u w:val="single"/>
        </w:rPr>
        <w:tab/>
      </w:r>
      <w:r>
        <w:rPr>
          <w:u w:val="single"/>
        </w:rPr>
        <w:tab/>
      </w:r>
      <w:r w:rsidRPr="00DC4FAC">
        <w:tab/>
      </w:r>
      <w:r>
        <w:t>Fax</w:t>
      </w:r>
      <w:r w:rsidRPr="00DC4FAC">
        <w:t>:</w:t>
      </w:r>
      <w:r>
        <w:t xml:space="preserve">  </w:t>
      </w:r>
      <w:r>
        <w:rPr>
          <w:u w:val="single"/>
        </w:rPr>
        <w:tab/>
      </w:r>
      <w:r>
        <w:rPr>
          <w:u w:val="single"/>
        </w:rPr>
        <w:tab/>
      </w:r>
      <w:r>
        <w:rPr>
          <w:u w:val="single"/>
        </w:rPr>
        <w:tab/>
      </w:r>
      <w:r>
        <w:rPr>
          <w:u w:val="single"/>
        </w:rPr>
        <w:tab/>
      </w:r>
      <w:r>
        <w:rPr>
          <w:u w:val="single"/>
        </w:rPr>
        <w:tab/>
      </w:r>
    </w:p>
    <w:p w:rsidR="00962A09" w:rsidRPr="00CC7628" w:rsidRDefault="00962A09" w:rsidP="00962A09">
      <w:pPr>
        <w:tabs>
          <w:tab w:val="left" w:pos="1710"/>
        </w:tabs>
        <w:spacing w:before="120" w:after="0"/>
        <w:ind w:left="720"/>
        <w:rPr>
          <w:u w:val="single"/>
        </w:rPr>
      </w:pPr>
      <w:r>
        <w:t xml:space="preserve">Email:  </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962A09" w:rsidRPr="00DC4FAC" w:rsidRDefault="00962A09" w:rsidP="00962A09">
      <w:pPr>
        <w:tabs>
          <w:tab w:val="left" w:pos="1710"/>
        </w:tabs>
      </w:pPr>
    </w:p>
    <w:p w:rsidR="00962A09" w:rsidRPr="00463ADB" w:rsidRDefault="00962A09" w:rsidP="00962A09">
      <w:pPr>
        <w:tabs>
          <w:tab w:val="left" w:pos="720"/>
          <w:tab w:val="left" w:pos="1440"/>
          <w:tab w:val="left" w:pos="2160"/>
          <w:tab w:val="right" w:pos="10080"/>
        </w:tabs>
        <w:rPr>
          <w:rFonts w:ascii="Times New Roman" w:hAnsi="Times New Roman"/>
          <w:sz w:val="23"/>
        </w:rPr>
      </w:pPr>
      <w:r>
        <w:rPr>
          <w:rFonts w:ascii="Times New Roman" w:hAnsi="Times New Roman"/>
          <w:sz w:val="23"/>
        </w:rPr>
        <w:lastRenderedPageBreak/>
        <w:t>STATE OF MINNESOTA</w:t>
      </w:r>
      <w:r w:rsidRPr="00463ADB">
        <w:rPr>
          <w:rFonts w:ascii="Times New Roman" w:hAnsi="Times New Roman"/>
          <w:sz w:val="23"/>
        </w:rPr>
        <w:tab/>
        <w:t>DISTRICT COURT</w:t>
      </w:r>
    </w:p>
    <w:p w:rsidR="00962A09" w:rsidRPr="00463ADB" w:rsidRDefault="00962A09" w:rsidP="00962A09">
      <w:pPr>
        <w:tabs>
          <w:tab w:val="left" w:pos="720"/>
          <w:tab w:val="left" w:pos="1440"/>
          <w:tab w:val="left" w:pos="2160"/>
          <w:tab w:val="right" w:pos="10080"/>
        </w:tabs>
        <w:rPr>
          <w:rFonts w:ascii="Times New Roman" w:hAnsi="Times New Roman"/>
          <w:sz w:val="23"/>
        </w:rPr>
      </w:pPr>
      <w:r>
        <w:rPr>
          <w:rFonts w:ascii="Times New Roman" w:hAnsi="Times New Roman"/>
          <w:sz w:val="23"/>
        </w:rPr>
        <w:t>COUNTY OF RAMSEY</w:t>
      </w:r>
      <w:r w:rsidRPr="00463ADB">
        <w:rPr>
          <w:rFonts w:ascii="Times New Roman" w:hAnsi="Times New Roman"/>
          <w:sz w:val="23"/>
        </w:rPr>
        <w:tab/>
        <w:t>SECOND JUDICIAL DISTRICT</w:t>
      </w:r>
    </w:p>
    <w:p w:rsidR="00962A09" w:rsidRPr="00463ADB" w:rsidRDefault="00962A09" w:rsidP="00962A09">
      <w:pPr>
        <w:tabs>
          <w:tab w:val="left" w:pos="720"/>
          <w:tab w:val="left" w:pos="1440"/>
          <w:tab w:val="left" w:pos="2160"/>
          <w:tab w:val="right" w:pos="10080"/>
        </w:tabs>
        <w:rPr>
          <w:rFonts w:ascii="Times New Roman" w:hAnsi="Times New Roman"/>
        </w:rPr>
      </w:pPr>
      <w:r w:rsidRPr="00463ADB">
        <w:rPr>
          <w:rFonts w:ascii="Times New Roman" w:hAnsi="Times New Roman"/>
          <w:sz w:val="23"/>
        </w:rPr>
        <w:t>-------------------------------------------------</w:t>
      </w:r>
      <w:r w:rsidRPr="00463ADB">
        <w:rPr>
          <w:rFonts w:ascii="Times New Roman" w:hAnsi="Times New Roman"/>
          <w:sz w:val="23"/>
        </w:rPr>
        <w:tab/>
        <w:t xml:space="preserve">Court File </w:t>
      </w:r>
      <w:r w:rsidRPr="00463ADB">
        <w:rPr>
          <w:rFonts w:ascii="Times New Roman" w:hAnsi="Times New Roman"/>
        </w:rPr>
        <w:t>No.: FA-10-</w:t>
      </w:r>
    </w:p>
    <w:p w:rsidR="00962A09" w:rsidRPr="00463ADB" w:rsidRDefault="00962A09" w:rsidP="00962A09">
      <w:pPr>
        <w:tabs>
          <w:tab w:val="left" w:pos="720"/>
          <w:tab w:val="left" w:pos="1440"/>
          <w:tab w:val="left" w:pos="2160"/>
          <w:tab w:val="right" w:pos="9360"/>
        </w:tabs>
        <w:rPr>
          <w:rFonts w:ascii="Times New Roman" w:hAnsi="Times New Roman"/>
          <w:sz w:val="23"/>
        </w:rPr>
      </w:pPr>
      <w:r w:rsidRPr="00463ADB">
        <w:rPr>
          <w:rFonts w:ascii="Times New Roman" w:hAnsi="Times New Roman"/>
          <w:sz w:val="23"/>
        </w:rPr>
        <w:t>In Re the Marriage of:</w:t>
      </w:r>
    </w:p>
    <w:p w:rsidR="00962A09" w:rsidRPr="00463ADB" w:rsidRDefault="00962A09" w:rsidP="00962A09">
      <w:pPr>
        <w:tabs>
          <w:tab w:val="left" w:pos="720"/>
          <w:tab w:val="left" w:pos="1440"/>
          <w:tab w:val="left" w:pos="2160"/>
          <w:tab w:val="right" w:pos="9360"/>
        </w:tabs>
        <w:spacing w:before="120"/>
        <w:rPr>
          <w:rFonts w:ascii="Times New Roman" w:hAnsi="Times New Roman"/>
          <w:sz w:val="23"/>
        </w:rPr>
      </w:pPr>
      <w:r w:rsidRPr="00463ADB">
        <w:rPr>
          <w:rFonts w:ascii="Times New Roman" w:hAnsi="Times New Roman"/>
          <w:sz w:val="23"/>
        </w:rPr>
        <w:tab/>
        <w:t>Petitioner,</w:t>
      </w:r>
    </w:p>
    <w:p w:rsidR="00962A09" w:rsidRPr="00463ADB" w:rsidRDefault="00962A09" w:rsidP="00962A09">
      <w:pPr>
        <w:tabs>
          <w:tab w:val="left" w:pos="720"/>
          <w:tab w:val="left" w:pos="1440"/>
          <w:tab w:val="left" w:pos="2160"/>
          <w:tab w:val="right" w:pos="10080"/>
        </w:tabs>
        <w:spacing w:before="120"/>
        <w:rPr>
          <w:rFonts w:ascii="Times New Roman" w:hAnsi="Times New Roman"/>
          <w:b/>
          <w:bCs/>
          <w:sz w:val="23"/>
          <w:u w:val="single"/>
        </w:rPr>
      </w:pPr>
      <w:r w:rsidRPr="00463ADB">
        <w:rPr>
          <w:rFonts w:ascii="Times New Roman" w:hAnsi="Times New Roman"/>
          <w:sz w:val="23"/>
        </w:rPr>
        <w:tab/>
      </w:r>
      <w:r w:rsidRPr="00463ADB">
        <w:rPr>
          <w:rFonts w:ascii="Times New Roman" w:hAnsi="Times New Roman"/>
          <w:sz w:val="23"/>
        </w:rPr>
        <w:tab/>
      </w:r>
      <w:r w:rsidRPr="00463ADB">
        <w:rPr>
          <w:rFonts w:ascii="Times New Roman" w:hAnsi="Times New Roman"/>
          <w:sz w:val="23"/>
        </w:rPr>
        <w:tab/>
      </w:r>
      <w:r w:rsidRPr="00463ADB">
        <w:rPr>
          <w:rFonts w:ascii="Times New Roman" w:hAnsi="Times New Roman"/>
          <w:sz w:val="23"/>
        </w:rPr>
        <w:tab/>
      </w:r>
      <w:r w:rsidRPr="00463ADB">
        <w:rPr>
          <w:rFonts w:ascii="Times New Roman" w:hAnsi="Times New Roman"/>
          <w:b/>
          <w:bCs/>
          <w:sz w:val="23"/>
          <w:u w:val="single"/>
        </w:rPr>
        <w:t>ORDER TO PLACE ON INACTIVE STATUS</w:t>
      </w:r>
    </w:p>
    <w:p w:rsidR="00962A09" w:rsidRPr="00463ADB" w:rsidRDefault="00962A09" w:rsidP="00962A09">
      <w:pPr>
        <w:tabs>
          <w:tab w:val="left" w:pos="720"/>
          <w:tab w:val="left" w:pos="1440"/>
          <w:tab w:val="left" w:pos="2160"/>
          <w:tab w:val="right" w:pos="10080"/>
        </w:tabs>
        <w:spacing w:before="120"/>
        <w:rPr>
          <w:rFonts w:ascii="Times New Roman" w:hAnsi="Times New Roman"/>
          <w:b/>
          <w:sz w:val="23"/>
        </w:rPr>
      </w:pPr>
      <w:proofErr w:type="gramStart"/>
      <w:r w:rsidRPr="00463ADB">
        <w:rPr>
          <w:rFonts w:ascii="Times New Roman" w:hAnsi="Times New Roman"/>
          <w:sz w:val="23"/>
        </w:rPr>
        <w:t>and</w:t>
      </w:r>
      <w:proofErr w:type="gramEnd"/>
    </w:p>
    <w:p w:rsidR="00962A09" w:rsidRPr="00463ADB" w:rsidRDefault="00962A09" w:rsidP="00962A09">
      <w:pPr>
        <w:tabs>
          <w:tab w:val="left" w:pos="720"/>
          <w:tab w:val="left" w:pos="1440"/>
          <w:tab w:val="left" w:pos="2160"/>
          <w:tab w:val="right" w:pos="9360"/>
        </w:tabs>
        <w:spacing w:before="120"/>
        <w:rPr>
          <w:rFonts w:ascii="Times New Roman" w:hAnsi="Times New Roman"/>
          <w:sz w:val="23"/>
        </w:rPr>
      </w:pPr>
      <w:r w:rsidRPr="00463ADB">
        <w:rPr>
          <w:rFonts w:ascii="Times New Roman" w:hAnsi="Times New Roman"/>
          <w:sz w:val="23"/>
        </w:rPr>
        <w:tab/>
      </w:r>
      <w:proofErr w:type="gramStart"/>
      <w:r w:rsidRPr="00463ADB">
        <w:rPr>
          <w:rFonts w:ascii="Times New Roman" w:hAnsi="Times New Roman"/>
          <w:sz w:val="23"/>
        </w:rPr>
        <w:t>Respondent.</w:t>
      </w:r>
      <w:proofErr w:type="gramEnd"/>
    </w:p>
    <w:p w:rsidR="00962A09" w:rsidRPr="00463ADB" w:rsidRDefault="00962A09" w:rsidP="00962A09">
      <w:pPr>
        <w:tabs>
          <w:tab w:val="left" w:pos="720"/>
          <w:tab w:val="left" w:pos="1440"/>
          <w:tab w:val="left" w:pos="2160"/>
          <w:tab w:val="right" w:pos="9360"/>
        </w:tabs>
        <w:rPr>
          <w:rFonts w:ascii="Times New Roman" w:hAnsi="Times New Roman"/>
          <w:sz w:val="23"/>
        </w:rPr>
      </w:pPr>
      <w:r w:rsidRPr="00463ADB">
        <w:rPr>
          <w:rFonts w:ascii="Times New Roman" w:hAnsi="Times New Roman"/>
          <w:sz w:val="23"/>
        </w:rPr>
        <w:t>-------------------------------------------------</w:t>
      </w:r>
    </w:p>
    <w:p w:rsidR="00962A09" w:rsidRPr="00463ADB" w:rsidRDefault="00962A09" w:rsidP="00962A09">
      <w:pPr>
        <w:pStyle w:val="BodyText"/>
        <w:ind w:firstLine="720"/>
        <w:rPr>
          <w:rFonts w:ascii="Times New Roman" w:hAnsi="Times New Roman"/>
          <w:sz w:val="23"/>
        </w:rPr>
      </w:pPr>
      <w:bookmarkStart w:id="50" w:name="bmkPName"/>
      <w:bookmarkEnd w:id="50"/>
      <w:r w:rsidRPr="00463ADB">
        <w:rPr>
          <w:rFonts w:ascii="Times New Roman" w:hAnsi="Times New Roman"/>
          <w:sz w:val="23"/>
        </w:rPr>
        <w:t xml:space="preserve">The above-entitled matter was filed on _____.  The matter came on for an Initial Case Management Conference on X, before </w:t>
      </w:r>
      <w:bookmarkStart w:id="51" w:name="bmkJudicialOfficerName"/>
      <w:bookmarkEnd w:id="51"/>
      <w:r w:rsidRPr="00463ADB">
        <w:rPr>
          <w:rFonts w:ascii="Times New Roman" w:hAnsi="Times New Roman"/>
          <w:sz w:val="23"/>
        </w:rPr>
        <w:t xml:space="preserve">the Honorable Mary Madden, Referee of District Court at the Ramsey County Courthouse, 15 W. Kellogg Boulevard, in the City of St. Paul, County of Ramsey, </w:t>
      </w:r>
      <w:proofErr w:type="gramStart"/>
      <w:r w:rsidRPr="00463ADB">
        <w:rPr>
          <w:rFonts w:ascii="Times New Roman" w:hAnsi="Times New Roman"/>
          <w:sz w:val="23"/>
        </w:rPr>
        <w:t>State</w:t>
      </w:r>
      <w:proofErr w:type="gramEnd"/>
      <w:r w:rsidRPr="00463ADB">
        <w:rPr>
          <w:rFonts w:ascii="Times New Roman" w:hAnsi="Times New Roman"/>
          <w:sz w:val="23"/>
        </w:rPr>
        <w:t xml:space="preserve"> of Minnesota. </w:t>
      </w:r>
      <w:bookmarkStart w:id="52" w:name="bmkAppearances"/>
      <w:bookmarkEnd w:id="52"/>
      <w:r w:rsidRPr="00463ADB">
        <w:rPr>
          <w:rFonts w:ascii="Times New Roman" w:hAnsi="Times New Roman"/>
          <w:sz w:val="23"/>
        </w:rPr>
        <w:t xml:space="preserve">  Neither party appeared for the ICMC.  </w:t>
      </w:r>
    </w:p>
    <w:p w:rsidR="00962A09" w:rsidRPr="00463ADB" w:rsidRDefault="00962A09" w:rsidP="00962A09">
      <w:pPr>
        <w:suppressAutoHyphens/>
        <w:ind w:firstLine="720"/>
        <w:jc w:val="both"/>
        <w:outlineLvl w:val="0"/>
        <w:rPr>
          <w:rFonts w:ascii="Times New Roman" w:hAnsi="Times New Roman"/>
          <w:spacing w:val="-3"/>
          <w:sz w:val="23"/>
        </w:rPr>
      </w:pPr>
      <w:r w:rsidRPr="00463ADB">
        <w:rPr>
          <w:rFonts w:ascii="Times New Roman" w:hAnsi="Times New Roman"/>
          <w:spacing w:val="-3"/>
          <w:sz w:val="23"/>
        </w:rPr>
        <w:t>Based on all the files, proceedings and records herein, the Court makes the following:</w:t>
      </w:r>
    </w:p>
    <w:p w:rsidR="00962A09" w:rsidRPr="00463ADB" w:rsidRDefault="00962A09" w:rsidP="00962A09">
      <w:pPr>
        <w:pStyle w:val="Heading3"/>
        <w:ind w:left="0"/>
        <w:jc w:val="center"/>
        <w:rPr>
          <w:sz w:val="23"/>
          <w:u w:val="single"/>
        </w:rPr>
      </w:pPr>
      <w:r w:rsidRPr="00463ADB">
        <w:rPr>
          <w:sz w:val="23"/>
          <w:u w:val="single"/>
        </w:rPr>
        <w:t xml:space="preserve">ORDER </w:t>
      </w:r>
    </w:p>
    <w:p w:rsidR="00962A09" w:rsidRPr="00463ADB" w:rsidRDefault="00962A09" w:rsidP="00962A09">
      <w:pPr>
        <w:widowControl w:val="0"/>
        <w:numPr>
          <w:ilvl w:val="0"/>
          <w:numId w:val="4"/>
        </w:numPr>
        <w:tabs>
          <w:tab w:val="clear" w:pos="1080"/>
        </w:tabs>
        <w:suppressAutoHyphens/>
        <w:spacing w:after="0" w:line="240" w:lineRule="auto"/>
        <w:ind w:left="720"/>
        <w:jc w:val="both"/>
        <w:outlineLvl w:val="0"/>
        <w:rPr>
          <w:rFonts w:ascii="Times New Roman" w:hAnsi="Times New Roman"/>
          <w:sz w:val="23"/>
        </w:rPr>
      </w:pPr>
      <w:bookmarkStart w:id="53" w:name="bmkStartFindings"/>
      <w:bookmarkEnd w:id="53"/>
      <w:r w:rsidRPr="00463ADB">
        <w:rPr>
          <w:rFonts w:ascii="Times New Roman" w:hAnsi="Times New Roman"/>
          <w:sz w:val="23"/>
        </w:rPr>
        <w:t xml:space="preserve">The matter is placed on </w:t>
      </w:r>
      <w:r w:rsidRPr="00463ADB">
        <w:rPr>
          <w:rFonts w:ascii="Times New Roman" w:hAnsi="Times New Roman"/>
          <w:b/>
          <w:i/>
          <w:sz w:val="23"/>
        </w:rPr>
        <w:t>INACTIVE STATUS</w:t>
      </w:r>
      <w:r w:rsidRPr="00463ADB">
        <w:rPr>
          <w:rFonts w:ascii="Times New Roman" w:hAnsi="Times New Roman"/>
          <w:sz w:val="23"/>
        </w:rPr>
        <w:t xml:space="preserve">.  The placing of the case on inactive status does not constitute a dismissal of the action, but no additional hearings will be held or documents filed while on inactive status.  Either party at any time may file an affidavit requesting that the case be removed from inactive status.  Proper filing and </w:t>
      </w:r>
      <w:r w:rsidRPr="00463ADB">
        <w:rPr>
          <w:rFonts w:ascii="Times New Roman" w:hAnsi="Times New Roman"/>
          <w:i/>
          <w:sz w:val="23"/>
        </w:rPr>
        <w:t>service on the other party</w:t>
      </w:r>
      <w:r w:rsidRPr="00463ADB">
        <w:rPr>
          <w:rFonts w:ascii="Times New Roman" w:hAnsi="Times New Roman"/>
          <w:sz w:val="23"/>
        </w:rPr>
        <w:t xml:space="preserve"> of the affidavit will cause the matter to be scheduled for a case management conference.  Failure to appear for that conference may result in </w:t>
      </w:r>
      <w:r w:rsidRPr="00463ADB">
        <w:rPr>
          <w:rFonts w:ascii="Times New Roman" w:hAnsi="Times New Roman"/>
          <w:b/>
          <w:i/>
          <w:sz w:val="23"/>
        </w:rPr>
        <w:t>dismissal</w:t>
      </w:r>
      <w:r w:rsidRPr="00463ADB">
        <w:rPr>
          <w:rFonts w:ascii="Times New Roman" w:hAnsi="Times New Roman"/>
          <w:sz w:val="23"/>
        </w:rPr>
        <w:t xml:space="preserve"> of the action.</w:t>
      </w:r>
    </w:p>
    <w:p w:rsidR="00962A09" w:rsidRPr="00463ADB" w:rsidRDefault="00962A09" w:rsidP="00962A09">
      <w:pPr>
        <w:pStyle w:val="ListParagraph"/>
        <w:rPr>
          <w:rFonts w:ascii="Times New Roman" w:hAnsi="Times New Roman"/>
          <w:sz w:val="23"/>
        </w:rPr>
      </w:pPr>
    </w:p>
    <w:p w:rsidR="00962A09" w:rsidRPr="00463ADB" w:rsidRDefault="00962A09" w:rsidP="00962A09">
      <w:pPr>
        <w:widowControl w:val="0"/>
        <w:numPr>
          <w:ilvl w:val="0"/>
          <w:numId w:val="4"/>
        </w:numPr>
        <w:tabs>
          <w:tab w:val="clear" w:pos="1080"/>
        </w:tabs>
        <w:suppressAutoHyphens/>
        <w:spacing w:after="0" w:line="240" w:lineRule="auto"/>
        <w:ind w:left="720"/>
        <w:jc w:val="both"/>
        <w:outlineLvl w:val="0"/>
        <w:rPr>
          <w:rFonts w:ascii="Times New Roman" w:hAnsi="Times New Roman"/>
          <w:sz w:val="23"/>
        </w:rPr>
      </w:pPr>
      <w:r w:rsidRPr="00463ADB">
        <w:rPr>
          <w:rFonts w:ascii="Times New Roman" w:hAnsi="Times New Roman"/>
          <w:sz w:val="23"/>
        </w:rPr>
        <w:t xml:space="preserve">If the matter remains on inactive status for four (4) months from the date of this notice, it will be </w:t>
      </w:r>
      <w:r w:rsidRPr="00463ADB">
        <w:rPr>
          <w:rFonts w:ascii="Times New Roman" w:hAnsi="Times New Roman"/>
          <w:b/>
          <w:i/>
          <w:sz w:val="23"/>
        </w:rPr>
        <w:t>dismissed</w:t>
      </w:r>
      <w:r w:rsidRPr="00463ADB">
        <w:rPr>
          <w:rFonts w:ascii="Times New Roman" w:hAnsi="Times New Roman"/>
          <w:sz w:val="23"/>
        </w:rPr>
        <w:t xml:space="preserve"> without prejudice at that time, and without any further notice to either party.  For questions, please contact </w:t>
      </w:r>
      <w:r w:rsidRPr="00463ADB">
        <w:rPr>
          <w:rFonts w:ascii="Times New Roman" w:hAnsi="Times New Roman"/>
          <w:i/>
          <w:sz w:val="23"/>
        </w:rPr>
        <w:t xml:space="preserve">Yvette </w:t>
      </w:r>
      <w:r w:rsidRPr="00463ADB">
        <w:rPr>
          <w:rFonts w:ascii="Times New Roman" w:hAnsi="Times New Roman"/>
          <w:sz w:val="23"/>
        </w:rPr>
        <w:t>at</w:t>
      </w:r>
      <w:r w:rsidRPr="00463ADB">
        <w:rPr>
          <w:rFonts w:ascii="Times New Roman" w:hAnsi="Times New Roman"/>
          <w:i/>
          <w:sz w:val="23"/>
        </w:rPr>
        <w:t xml:space="preserve"> 651-266-2833.</w:t>
      </w:r>
    </w:p>
    <w:p w:rsidR="00962A09" w:rsidRPr="00463ADB" w:rsidRDefault="00962A09" w:rsidP="00962A09">
      <w:pPr>
        <w:pStyle w:val="ListParagraph"/>
        <w:rPr>
          <w:rFonts w:ascii="Times New Roman" w:hAnsi="Times New Roman"/>
          <w:sz w:val="23"/>
        </w:rPr>
      </w:pPr>
    </w:p>
    <w:p w:rsidR="00962A09" w:rsidRPr="00463ADB" w:rsidRDefault="00962A09" w:rsidP="00962A09">
      <w:pPr>
        <w:tabs>
          <w:tab w:val="left" w:pos="5040"/>
          <w:tab w:val="right" w:pos="9360"/>
          <w:tab w:val="right" w:pos="9900"/>
        </w:tabs>
        <w:spacing w:before="240"/>
        <w:jc w:val="both"/>
        <w:rPr>
          <w:rFonts w:ascii="Times New Roman" w:hAnsi="Times New Roman"/>
          <w:sz w:val="23"/>
        </w:rPr>
      </w:pPr>
      <w:r w:rsidRPr="00463ADB">
        <w:rPr>
          <w:rFonts w:ascii="Times New Roman" w:hAnsi="Times New Roman"/>
          <w:sz w:val="23"/>
        </w:rPr>
        <w:t>The foregoing order is recommended.</w:t>
      </w:r>
      <w:r w:rsidRPr="00463ADB">
        <w:rPr>
          <w:rFonts w:ascii="Times New Roman" w:hAnsi="Times New Roman"/>
          <w:sz w:val="23"/>
        </w:rPr>
        <w:tab/>
        <w:t>Findings of Fact and Order approved.</w:t>
      </w:r>
    </w:p>
    <w:p w:rsidR="00962A09" w:rsidRPr="00463ADB" w:rsidRDefault="00962A09" w:rsidP="00962A09">
      <w:pPr>
        <w:tabs>
          <w:tab w:val="left" w:pos="5040"/>
          <w:tab w:val="right" w:pos="9360"/>
          <w:tab w:val="right" w:pos="9900"/>
        </w:tabs>
        <w:spacing w:before="240" w:line="240" w:lineRule="atLeast"/>
        <w:jc w:val="both"/>
        <w:rPr>
          <w:rFonts w:ascii="Times New Roman" w:hAnsi="Times New Roman"/>
          <w:sz w:val="23"/>
        </w:rPr>
      </w:pPr>
      <w:r w:rsidRPr="00463ADB">
        <w:rPr>
          <w:rFonts w:ascii="Times New Roman" w:hAnsi="Times New Roman"/>
          <w:sz w:val="23"/>
        </w:rPr>
        <w:t>__________________________________</w:t>
      </w:r>
      <w:r w:rsidRPr="00463ADB">
        <w:rPr>
          <w:rFonts w:ascii="Times New Roman" w:hAnsi="Times New Roman"/>
          <w:sz w:val="23"/>
        </w:rPr>
        <w:tab/>
        <w:t>____________________________________</w:t>
      </w:r>
    </w:p>
    <w:p w:rsidR="00962A09" w:rsidRPr="00463ADB" w:rsidRDefault="00962A09" w:rsidP="00962A09">
      <w:pPr>
        <w:tabs>
          <w:tab w:val="left" w:pos="5040"/>
          <w:tab w:val="right" w:pos="9360"/>
          <w:tab w:val="right" w:pos="9900"/>
        </w:tabs>
        <w:spacing w:line="240" w:lineRule="atLeast"/>
        <w:jc w:val="both"/>
        <w:rPr>
          <w:rFonts w:ascii="Times New Roman" w:hAnsi="Times New Roman"/>
          <w:sz w:val="23"/>
        </w:rPr>
      </w:pPr>
      <w:r w:rsidRPr="00463ADB">
        <w:rPr>
          <w:rFonts w:ascii="Times New Roman" w:hAnsi="Times New Roman"/>
          <w:sz w:val="23"/>
        </w:rPr>
        <w:t>Mary Madden</w:t>
      </w:r>
      <w:r w:rsidRPr="00463ADB">
        <w:rPr>
          <w:rFonts w:ascii="Times New Roman" w:hAnsi="Times New Roman"/>
          <w:sz w:val="23"/>
        </w:rPr>
        <w:tab/>
        <w:t>Judge of District Court</w:t>
      </w:r>
    </w:p>
    <w:p w:rsidR="00962A09" w:rsidRPr="00463ADB" w:rsidRDefault="00962A09" w:rsidP="00962A09">
      <w:pPr>
        <w:tabs>
          <w:tab w:val="left" w:pos="5040"/>
          <w:tab w:val="right" w:pos="9360"/>
          <w:tab w:val="right" w:pos="9900"/>
        </w:tabs>
        <w:spacing w:line="240" w:lineRule="atLeast"/>
        <w:jc w:val="both"/>
        <w:rPr>
          <w:rFonts w:ascii="Times New Roman" w:hAnsi="Times New Roman"/>
          <w:sz w:val="23"/>
        </w:rPr>
      </w:pPr>
      <w:r w:rsidRPr="00463ADB">
        <w:rPr>
          <w:rFonts w:ascii="Times New Roman" w:hAnsi="Times New Roman"/>
          <w:sz w:val="23"/>
        </w:rPr>
        <w:t>Referee of District Court</w:t>
      </w:r>
    </w:p>
    <w:p w:rsidR="001B69F3" w:rsidRPr="004F6AAF" w:rsidRDefault="00962A09" w:rsidP="00962A09">
      <w:pPr>
        <w:rPr>
          <w:rFonts w:ascii="Times New Roman" w:hAnsi="Times New Roman"/>
        </w:rPr>
      </w:pPr>
      <w:r w:rsidRPr="004F6AAF">
        <w:rPr>
          <w:rFonts w:ascii="Times New Roman" w:hAnsi="Times New Roman"/>
          <w:sz w:val="23"/>
        </w:rPr>
        <w:t>Dated:  ___________________________</w:t>
      </w:r>
      <w:r w:rsidRPr="004F6AAF">
        <w:rPr>
          <w:rFonts w:ascii="Times New Roman" w:hAnsi="Times New Roman"/>
          <w:sz w:val="23"/>
        </w:rPr>
        <w:tab/>
      </w:r>
      <w:r w:rsidR="004F6AAF" w:rsidRPr="004F6AAF">
        <w:rPr>
          <w:rFonts w:ascii="Times New Roman" w:hAnsi="Times New Roman"/>
          <w:sz w:val="23"/>
        </w:rPr>
        <w:tab/>
      </w:r>
      <w:r w:rsidRPr="004F6AAF">
        <w:rPr>
          <w:rFonts w:ascii="Times New Roman" w:hAnsi="Times New Roman"/>
          <w:sz w:val="23"/>
        </w:rPr>
        <w:t>Dated:  _____________________________</w:t>
      </w:r>
    </w:p>
    <w:sectPr w:rsidR="001B69F3" w:rsidRPr="004F6AAF" w:rsidSect="001B69F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511" w:rsidRDefault="00655511" w:rsidP="00E033B7">
      <w:pPr>
        <w:spacing w:after="0" w:line="240" w:lineRule="auto"/>
      </w:pPr>
      <w:r>
        <w:separator/>
      </w:r>
    </w:p>
  </w:endnote>
  <w:endnote w:type="continuationSeparator" w:id="0">
    <w:p w:rsidR="00655511" w:rsidRDefault="00655511" w:rsidP="00E03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Marlett">
    <w:panose1 w:val="00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511" w:rsidRDefault="0065551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511" w:rsidRDefault="00655511" w:rsidP="00E033B7">
      <w:pPr>
        <w:spacing w:after="0" w:line="240" w:lineRule="auto"/>
      </w:pPr>
      <w:r>
        <w:separator/>
      </w:r>
    </w:p>
  </w:footnote>
  <w:footnote w:type="continuationSeparator" w:id="0">
    <w:p w:rsidR="00655511" w:rsidRDefault="00655511" w:rsidP="00E033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511" w:rsidRDefault="00625AFB">
    <w:pPr>
      <w:pStyle w:val="Header"/>
      <w:jc w:val="right"/>
    </w:pPr>
    <w:fldSimple w:instr=" PAGE   \* MERGEFORMAT ">
      <w:r w:rsidR="004F6AAF">
        <w:rPr>
          <w:noProof/>
        </w:rPr>
        <w:t>83</w:t>
      </w:r>
    </w:fldSimple>
  </w:p>
  <w:p w:rsidR="00655511" w:rsidRDefault="00655511">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27DD3"/>
    <w:multiLevelType w:val="hybridMultilevel"/>
    <w:tmpl w:val="B66E3924"/>
    <w:lvl w:ilvl="0" w:tplc="633A1DE0">
      <w:start w:val="1"/>
      <w:numFmt w:val="decimal"/>
      <w:lvlText w:val="%1."/>
      <w:lvlJc w:val="left"/>
      <w:pPr>
        <w:tabs>
          <w:tab w:val="num" w:pos="1080"/>
        </w:tabs>
        <w:ind w:left="1080" w:hanging="720"/>
      </w:pPr>
      <w:rPr>
        <w:rFonts w:hint="default"/>
      </w:rPr>
    </w:lvl>
    <w:lvl w:ilvl="1" w:tplc="8D30EB98">
      <w:start w:val="1"/>
      <w:numFmt w:val="upp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B8828D2"/>
    <w:multiLevelType w:val="multilevel"/>
    <w:tmpl w:val="2272F4AC"/>
    <w:lvl w:ilvl="0">
      <w:start w:val="1"/>
      <w:numFmt w:val="decimal"/>
      <w:lvlRestart w:val="0"/>
      <w:pStyle w:val="StandardL1"/>
      <w:lvlText w:val="%1."/>
      <w:lvlJc w:val="left"/>
      <w:pPr>
        <w:tabs>
          <w:tab w:val="num" w:pos="720"/>
        </w:tabs>
      </w:pPr>
      <w:rPr>
        <w:rFonts w:cs="Times New Roman"/>
        <w:b w:val="0"/>
        <w:bCs w:val="0"/>
        <w:i w:val="0"/>
        <w:iCs w:val="0"/>
        <w:caps w:val="0"/>
        <w:smallCaps w:val="0"/>
        <w:color w:val="auto"/>
        <w:u w:val="none"/>
      </w:rPr>
    </w:lvl>
    <w:lvl w:ilvl="1">
      <w:start w:val="1"/>
      <w:numFmt w:val="lowerLetter"/>
      <w:pStyle w:val="StandardL2"/>
      <w:lvlText w:val="(%2)"/>
      <w:lvlJc w:val="left"/>
      <w:pPr>
        <w:tabs>
          <w:tab w:val="num" w:pos="1440"/>
        </w:tabs>
        <w:ind w:firstLine="720"/>
      </w:pPr>
      <w:rPr>
        <w:rFonts w:cs="Times New Roman"/>
        <w:b w:val="0"/>
        <w:bCs w:val="0"/>
        <w:i w:val="0"/>
        <w:iCs w:val="0"/>
        <w:caps w:val="0"/>
        <w:smallCaps w:val="0"/>
        <w:color w:val="auto"/>
        <w:u w:val="none"/>
      </w:rPr>
    </w:lvl>
    <w:lvl w:ilvl="2">
      <w:start w:val="1"/>
      <w:numFmt w:val="lowerRoman"/>
      <w:pStyle w:val="StandardL3"/>
      <w:lvlText w:val="(%3)"/>
      <w:lvlJc w:val="left"/>
      <w:pPr>
        <w:tabs>
          <w:tab w:val="num" w:pos="2160"/>
        </w:tabs>
        <w:ind w:firstLine="1440"/>
      </w:pPr>
      <w:rPr>
        <w:rFonts w:cs="Times New Roman"/>
        <w:b w:val="0"/>
        <w:bCs w:val="0"/>
        <w:i w:val="0"/>
        <w:iCs w:val="0"/>
        <w:caps w:val="0"/>
        <w:smallCaps w:val="0"/>
        <w:color w:val="auto"/>
        <w:u w:val="none"/>
      </w:rPr>
    </w:lvl>
    <w:lvl w:ilvl="3">
      <w:start w:val="1"/>
      <w:numFmt w:val="decimal"/>
      <w:pStyle w:val="StandardL4"/>
      <w:lvlText w:val="(%4)"/>
      <w:lvlJc w:val="left"/>
      <w:pPr>
        <w:tabs>
          <w:tab w:val="num" w:pos="2880"/>
        </w:tabs>
        <w:ind w:firstLine="2160"/>
      </w:pPr>
      <w:rPr>
        <w:rFonts w:cs="Times New Roman"/>
        <w:b w:val="0"/>
        <w:bCs w:val="0"/>
        <w:i w:val="0"/>
        <w:iCs w:val="0"/>
        <w:caps w:val="0"/>
        <w:smallCaps w:val="0"/>
        <w:color w:val="auto"/>
        <w:u w:val="none"/>
      </w:rPr>
    </w:lvl>
    <w:lvl w:ilvl="4">
      <w:start w:val="1"/>
      <w:numFmt w:val="lowerLetter"/>
      <w:pStyle w:val="StandardL5"/>
      <w:lvlText w:val="%5."/>
      <w:lvlJc w:val="left"/>
      <w:pPr>
        <w:tabs>
          <w:tab w:val="num" w:pos="3600"/>
        </w:tabs>
        <w:ind w:firstLine="2880"/>
      </w:pPr>
      <w:rPr>
        <w:rFonts w:cs="Times New Roman"/>
        <w:b w:val="0"/>
        <w:bCs w:val="0"/>
        <w:i w:val="0"/>
        <w:iCs w:val="0"/>
        <w:caps w:val="0"/>
        <w:smallCaps w:val="0"/>
        <w:color w:val="auto"/>
        <w:u w:val="none"/>
      </w:rPr>
    </w:lvl>
    <w:lvl w:ilvl="5">
      <w:start w:val="1"/>
      <w:numFmt w:val="lowerRoman"/>
      <w:pStyle w:val="StandardL6"/>
      <w:lvlText w:val="%6."/>
      <w:lvlJc w:val="left"/>
      <w:pPr>
        <w:tabs>
          <w:tab w:val="num" w:pos="4320"/>
        </w:tabs>
        <w:ind w:firstLine="3600"/>
      </w:pPr>
      <w:rPr>
        <w:rFonts w:cs="Times New Roman"/>
        <w:b w:val="0"/>
        <w:bCs w:val="0"/>
        <w:i w:val="0"/>
        <w:iCs w:val="0"/>
        <w:caps w:val="0"/>
        <w:smallCaps w:val="0"/>
        <w:color w:val="auto"/>
        <w:u w:val="none"/>
      </w:rPr>
    </w:lvl>
    <w:lvl w:ilvl="6">
      <w:start w:val="1"/>
      <w:numFmt w:val="decimal"/>
      <w:pStyle w:val="StandardL7"/>
      <w:lvlText w:val="%7)"/>
      <w:lvlJc w:val="left"/>
      <w:pPr>
        <w:tabs>
          <w:tab w:val="num" w:pos="5040"/>
        </w:tabs>
        <w:ind w:firstLine="4320"/>
      </w:pPr>
      <w:rPr>
        <w:rFonts w:cs="Times New Roman"/>
        <w:b w:val="0"/>
        <w:bCs w:val="0"/>
        <w:i w:val="0"/>
        <w:iCs w:val="0"/>
        <w:caps w:val="0"/>
        <w:smallCaps w:val="0"/>
        <w:color w:val="auto"/>
        <w:u w:val="none"/>
      </w:rPr>
    </w:lvl>
    <w:lvl w:ilvl="7">
      <w:start w:val="1"/>
      <w:numFmt w:val="lowerLetter"/>
      <w:pStyle w:val="StandardL8"/>
      <w:lvlText w:val="%8)"/>
      <w:lvlJc w:val="left"/>
      <w:pPr>
        <w:tabs>
          <w:tab w:val="num" w:pos="5760"/>
        </w:tabs>
        <w:ind w:firstLine="5040"/>
      </w:pPr>
      <w:rPr>
        <w:rFonts w:cs="Times New Roman"/>
        <w:b w:val="0"/>
        <w:bCs w:val="0"/>
        <w:i w:val="0"/>
        <w:iCs w:val="0"/>
        <w:caps w:val="0"/>
        <w:smallCaps w:val="0"/>
        <w:color w:val="auto"/>
        <w:u w:val="none"/>
      </w:rPr>
    </w:lvl>
    <w:lvl w:ilvl="8">
      <w:start w:val="1"/>
      <w:numFmt w:val="lowerRoman"/>
      <w:pStyle w:val="StandardL9"/>
      <w:lvlText w:val="%9)"/>
      <w:lvlJc w:val="left"/>
      <w:pPr>
        <w:tabs>
          <w:tab w:val="num" w:pos="6480"/>
        </w:tabs>
        <w:ind w:firstLine="5760"/>
      </w:pPr>
      <w:rPr>
        <w:rFonts w:cs="Times New Roman"/>
        <w:b w:val="0"/>
        <w:bCs w:val="0"/>
        <w:i w:val="0"/>
        <w:iCs w:val="0"/>
        <w:caps w:val="0"/>
        <w:smallCaps w:val="0"/>
        <w:color w:val="auto"/>
        <w:u w:val="none"/>
      </w:rPr>
    </w:lvl>
  </w:abstractNum>
  <w:abstractNum w:abstractNumId="2">
    <w:nsid w:val="5BD2559C"/>
    <w:multiLevelType w:val="hybridMultilevel"/>
    <w:tmpl w:val="0E94A0E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5C252FCD"/>
    <w:multiLevelType w:val="hybridMultilevel"/>
    <w:tmpl w:val="AB38FA2E"/>
    <w:name w:val="zzmpStandard||Standard|2|3|1|1|12|9||1|12|1||1|12|1||1|12|1||1|12|0||1|12|0||1|12|0||1|12|0||1|12|0||"/>
    <w:lvl w:ilvl="0" w:tplc="FFFFFFFF">
      <w:start w:val="1"/>
      <w:numFmt w:val="decimal"/>
      <w:lvlText w:val="%1."/>
      <w:lvlJc w:val="left"/>
      <w:pPr>
        <w:tabs>
          <w:tab w:val="num" w:pos="2160"/>
        </w:tabs>
        <w:ind w:left="2160" w:hanging="360"/>
      </w:pPr>
      <w:rPr>
        <w:rFonts w:ascii="Times New Roman" w:eastAsia="Times New Roman" w:hAnsi="Times New Roman" w:cs="Times New Roman"/>
      </w:rPr>
    </w:lvl>
    <w:lvl w:ilvl="1" w:tplc="FFFFFFFF">
      <w:start w:val="1"/>
      <w:numFmt w:val="lowerLetter"/>
      <w:lvlText w:val="%2."/>
      <w:lvlJc w:val="left"/>
      <w:pPr>
        <w:tabs>
          <w:tab w:val="num" w:pos="2880"/>
        </w:tabs>
        <w:ind w:left="2880" w:hanging="360"/>
      </w:pPr>
      <w:rPr>
        <w:rFonts w:cs="Times New Roman"/>
      </w:rPr>
    </w:lvl>
    <w:lvl w:ilvl="2" w:tplc="FFFFFFFF">
      <w:start w:val="1"/>
      <w:numFmt w:val="bullet"/>
      <w:lvlText w:val=""/>
      <w:lvlJc w:val="left"/>
      <w:pPr>
        <w:tabs>
          <w:tab w:val="num" w:pos="3780"/>
        </w:tabs>
        <w:ind w:left="3780" w:hanging="360"/>
      </w:pPr>
      <w:rPr>
        <w:rFonts w:ascii="Symbol" w:hAnsi="Symbol" w:hint="default"/>
      </w:rPr>
    </w:lvl>
    <w:lvl w:ilvl="3" w:tplc="FFFFFFFF" w:tentative="1">
      <w:start w:val="1"/>
      <w:numFmt w:val="decimal"/>
      <w:lvlText w:val="%4."/>
      <w:lvlJc w:val="left"/>
      <w:pPr>
        <w:tabs>
          <w:tab w:val="num" w:pos="4320"/>
        </w:tabs>
        <w:ind w:left="4320" w:hanging="360"/>
      </w:pPr>
      <w:rPr>
        <w:rFonts w:cs="Times New Roman"/>
      </w:rPr>
    </w:lvl>
    <w:lvl w:ilvl="4" w:tplc="FFFFFFFF" w:tentative="1">
      <w:start w:val="1"/>
      <w:numFmt w:val="lowerLetter"/>
      <w:lvlText w:val="%5."/>
      <w:lvlJc w:val="left"/>
      <w:pPr>
        <w:tabs>
          <w:tab w:val="num" w:pos="5040"/>
        </w:tabs>
        <w:ind w:left="5040" w:hanging="360"/>
      </w:pPr>
      <w:rPr>
        <w:rFonts w:cs="Times New Roman"/>
      </w:rPr>
    </w:lvl>
    <w:lvl w:ilvl="5" w:tplc="FFFFFFFF" w:tentative="1">
      <w:start w:val="1"/>
      <w:numFmt w:val="lowerRoman"/>
      <w:lvlText w:val="%6."/>
      <w:lvlJc w:val="right"/>
      <w:pPr>
        <w:tabs>
          <w:tab w:val="num" w:pos="5760"/>
        </w:tabs>
        <w:ind w:left="5760" w:hanging="180"/>
      </w:pPr>
      <w:rPr>
        <w:rFonts w:cs="Times New Roman"/>
      </w:rPr>
    </w:lvl>
    <w:lvl w:ilvl="6" w:tplc="FFFFFFFF" w:tentative="1">
      <w:start w:val="1"/>
      <w:numFmt w:val="decimal"/>
      <w:lvlText w:val="%7."/>
      <w:lvlJc w:val="left"/>
      <w:pPr>
        <w:tabs>
          <w:tab w:val="num" w:pos="6480"/>
        </w:tabs>
        <w:ind w:left="6480" w:hanging="360"/>
      </w:pPr>
      <w:rPr>
        <w:rFonts w:cs="Times New Roman"/>
      </w:rPr>
    </w:lvl>
    <w:lvl w:ilvl="7" w:tplc="FFFFFFFF" w:tentative="1">
      <w:start w:val="1"/>
      <w:numFmt w:val="lowerLetter"/>
      <w:lvlText w:val="%8."/>
      <w:lvlJc w:val="left"/>
      <w:pPr>
        <w:tabs>
          <w:tab w:val="num" w:pos="7200"/>
        </w:tabs>
        <w:ind w:left="7200" w:hanging="360"/>
      </w:pPr>
      <w:rPr>
        <w:rFonts w:cs="Times New Roman"/>
      </w:rPr>
    </w:lvl>
    <w:lvl w:ilvl="8" w:tplc="FFFFFFFF" w:tentative="1">
      <w:start w:val="1"/>
      <w:numFmt w:val="lowerRoman"/>
      <w:lvlText w:val="%9."/>
      <w:lvlJc w:val="right"/>
      <w:pPr>
        <w:tabs>
          <w:tab w:val="num" w:pos="7920"/>
        </w:tabs>
        <w:ind w:left="7920" w:hanging="180"/>
      </w:pPr>
      <w:rPr>
        <w:rFonts w:cs="Times New Roman"/>
      </w:rPr>
    </w:lvl>
  </w:abstractNum>
  <w:abstractNum w:abstractNumId="4">
    <w:nsid w:val="5E6D5573"/>
    <w:multiLevelType w:val="hybridMultilevel"/>
    <w:tmpl w:val="ED940922"/>
    <w:lvl w:ilvl="0" w:tplc="8C8E9F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2"/>
  </w:num>
  <w:num w:numId="4">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62A09"/>
    <w:rsid w:val="001B69F3"/>
    <w:rsid w:val="002D60C7"/>
    <w:rsid w:val="004B4253"/>
    <w:rsid w:val="004F6AAF"/>
    <w:rsid w:val="00625AFB"/>
    <w:rsid w:val="00655511"/>
    <w:rsid w:val="007A4DCF"/>
    <w:rsid w:val="00823118"/>
    <w:rsid w:val="00962A09"/>
    <w:rsid w:val="00D06C22"/>
    <w:rsid w:val="00E033B7"/>
    <w:rsid w:val="00F13B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A09"/>
    <w:rPr>
      <w:rFonts w:ascii="Calibri" w:eastAsia="Times New Roman" w:hAnsi="Calibri" w:cs="Times New Roman"/>
    </w:rPr>
  </w:style>
  <w:style w:type="paragraph" w:styleId="Heading1">
    <w:name w:val="heading 1"/>
    <w:basedOn w:val="Normal"/>
    <w:next w:val="Normal"/>
    <w:link w:val="Heading1Char"/>
    <w:qFormat/>
    <w:rsid w:val="00962A09"/>
    <w:pPr>
      <w:keepNext/>
      <w:spacing w:after="0" w:line="480" w:lineRule="auto"/>
      <w:jc w:val="center"/>
      <w:outlineLvl w:val="0"/>
    </w:pPr>
    <w:rPr>
      <w:rFonts w:ascii="Times New Roman" w:eastAsia="Calibri" w:hAnsi="Times New Roman"/>
      <w:b/>
      <w:szCs w:val="20"/>
    </w:rPr>
  </w:style>
  <w:style w:type="paragraph" w:styleId="Heading2">
    <w:name w:val="heading 2"/>
    <w:basedOn w:val="Normal"/>
    <w:link w:val="Heading2Char"/>
    <w:qFormat/>
    <w:rsid w:val="00962A09"/>
    <w:pPr>
      <w:keepNext/>
      <w:spacing w:after="0" w:line="240" w:lineRule="auto"/>
      <w:ind w:left="1080"/>
      <w:jc w:val="both"/>
      <w:outlineLvl w:val="1"/>
    </w:pPr>
    <w:rPr>
      <w:b/>
      <w:bCs/>
    </w:rPr>
  </w:style>
  <w:style w:type="paragraph" w:styleId="Heading3">
    <w:name w:val="heading 3"/>
    <w:basedOn w:val="Normal"/>
    <w:next w:val="Normal"/>
    <w:link w:val="Heading3Char"/>
    <w:qFormat/>
    <w:rsid w:val="00962A09"/>
    <w:pPr>
      <w:tabs>
        <w:tab w:val="num" w:pos="2520"/>
      </w:tabs>
      <w:spacing w:after="240" w:line="360" w:lineRule="auto"/>
      <w:ind w:left="1440" w:firstLine="720"/>
      <w:jc w:val="both"/>
      <w:outlineLvl w:val="2"/>
    </w:pPr>
    <w:rPr>
      <w:rFonts w:ascii="Times New Roman" w:hAnsi="Times New Roman"/>
      <w:bCs/>
      <w:sz w:val="26"/>
      <w:szCs w:val="26"/>
    </w:rPr>
  </w:style>
  <w:style w:type="paragraph" w:styleId="Heading4">
    <w:name w:val="heading 4"/>
    <w:basedOn w:val="Normal"/>
    <w:next w:val="MaslonBodyText4"/>
    <w:link w:val="Heading4Char"/>
    <w:qFormat/>
    <w:rsid w:val="00962A09"/>
    <w:pPr>
      <w:tabs>
        <w:tab w:val="num" w:pos="3240"/>
      </w:tabs>
      <w:spacing w:after="240" w:line="360" w:lineRule="auto"/>
      <w:ind w:left="2160" w:firstLine="720"/>
      <w:jc w:val="both"/>
      <w:outlineLvl w:val="3"/>
    </w:pPr>
    <w:rPr>
      <w:rFonts w:ascii="Times New Roman" w:hAnsi="Times New Roman"/>
      <w:bCs/>
      <w:sz w:val="26"/>
      <w:szCs w:val="28"/>
    </w:rPr>
  </w:style>
  <w:style w:type="paragraph" w:styleId="Heading5">
    <w:name w:val="heading 5"/>
    <w:basedOn w:val="Normal"/>
    <w:next w:val="Normal"/>
    <w:link w:val="Heading5Char"/>
    <w:qFormat/>
    <w:rsid w:val="00962A09"/>
    <w:pPr>
      <w:tabs>
        <w:tab w:val="num" w:pos="4320"/>
      </w:tabs>
      <w:spacing w:after="240" w:line="360" w:lineRule="auto"/>
      <w:ind w:left="2880" w:firstLine="720"/>
      <w:jc w:val="both"/>
      <w:outlineLvl w:val="4"/>
    </w:pPr>
    <w:rPr>
      <w:rFonts w:ascii="Times New Roman" w:hAnsi="Times New Roman"/>
      <w:bCs/>
      <w:iCs/>
      <w:sz w:val="26"/>
      <w:szCs w:val="26"/>
    </w:rPr>
  </w:style>
  <w:style w:type="paragraph" w:styleId="Heading6">
    <w:name w:val="heading 6"/>
    <w:basedOn w:val="Normal"/>
    <w:next w:val="Normal"/>
    <w:link w:val="Heading6Char"/>
    <w:qFormat/>
    <w:rsid w:val="00962A09"/>
    <w:pPr>
      <w:tabs>
        <w:tab w:val="num" w:pos="4680"/>
      </w:tabs>
      <w:spacing w:after="240" w:line="360" w:lineRule="auto"/>
      <w:ind w:left="3600" w:firstLine="720"/>
      <w:jc w:val="both"/>
      <w:outlineLvl w:val="5"/>
    </w:pPr>
    <w:rPr>
      <w:rFonts w:ascii="Times New Roman" w:hAnsi="Times New Roman"/>
      <w:sz w:val="26"/>
    </w:rPr>
  </w:style>
  <w:style w:type="paragraph" w:styleId="Heading7">
    <w:name w:val="heading 7"/>
    <w:basedOn w:val="Normal"/>
    <w:next w:val="Normal"/>
    <w:link w:val="Heading7Char"/>
    <w:qFormat/>
    <w:rsid w:val="00962A09"/>
    <w:pPr>
      <w:tabs>
        <w:tab w:val="num" w:pos="5400"/>
      </w:tabs>
      <w:spacing w:after="240" w:line="360" w:lineRule="auto"/>
      <w:ind w:left="4320" w:firstLine="720"/>
      <w:jc w:val="both"/>
      <w:outlineLvl w:val="6"/>
    </w:pPr>
    <w:rPr>
      <w:rFonts w:ascii="Times New Roman" w:hAnsi="Times New Roman"/>
      <w:sz w:val="26"/>
      <w:szCs w:val="24"/>
    </w:rPr>
  </w:style>
  <w:style w:type="paragraph" w:styleId="Heading8">
    <w:name w:val="heading 8"/>
    <w:basedOn w:val="Normal"/>
    <w:next w:val="Normal"/>
    <w:link w:val="Heading8Char"/>
    <w:qFormat/>
    <w:rsid w:val="00962A09"/>
    <w:pPr>
      <w:tabs>
        <w:tab w:val="num" w:pos="6480"/>
      </w:tabs>
      <w:spacing w:after="240" w:line="360" w:lineRule="auto"/>
      <w:ind w:left="5040" w:firstLine="720"/>
      <w:jc w:val="both"/>
      <w:outlineLvl w:val="7"/>
    </w:pPr>
    <w:rPr>
      <w:rFonts w:ascii="Times New Roman" w:hAnsi="Times New Roman"/>
      <w:iCs/>
      <w:sz w:val="26"/>
      <w:szCs w:val="24"/>
    </w:rPr>
  </w:style>
  <w:style w:type="paragraph" w:styleId="Heading9">
    <w:name w:val="heading 9"/>
    <w:basedOn w:val="Normal"/>
    <w:next w:val="Normal"/>
    <w:link w:val="Heading9Char"/>
    <w:qFormat/>
    <w:rsid w:val="00962A09"/>
    <w:pPr>
      <w:tabs>
        <w:tab w:val="num" w:pos="6840"/>
      </w:tabs>
      <w:spacing w:after="240" w:line="360" w:lineRule="auto"/>
      <w:ind w:left="5760" w:firstLine="720"/>
      <w:jc w:val="both"/>
      <w:outlineLvl w:val="8"/>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2A09"/>
    <w:rPr>
      <w:rFonts w:ascii="Times New Roman" w:eastAsia="Calibri" w:hAnsi="Times New Roman" w:cs="Times New Roman"/>
      <w:b/>
      <w:szCs w:val="20"/>
    </w:rPr>
  </w:style>
  <w:style w:type="character" w:customStyle="1" w:styleId="Heading2Char">
    <w:name w:val="Heading 2 Char"/>
    <w:basedOn w:val="DefaultParagraphFont"/>
    <w:link w:val="Heading2"/>
    <w:rsid w:val="00962A09"/>
    <w:rPr>
      <w:rFonts w:ascii="Calibri" w:eastAsia="Times New Roman" w:hAnsi="Calibri" w:cs="Times New Roman"/>
      <w:b/>
      <w:bCs/>
    </w:rPr>
  </w:style>
  <w:style w:type="character" w:customStyle="1" w:styleId="Heading3Char">
    <w:name w:val="Heading 3 Char"/>
    <w:basedOn w:val="DefaultParagraphFont"/>
    <w:link w:val="Heading3"/>
    <w:rsid w:val="00962A09"/>
    <w:rPr>
      <w:rFonts w:ascii="Times New Roman" w:eastAsia="Times New Roman" w:hAnsi="Times New Roman" w:cs="Times New Roman"/>
      <w:bCs/>
      <w:sz w:val="26"/>
      <w:szCs w:val="26"/>
    </w:rPr>
  </w:style>
  <w:style w:type="character" w:customStyle="1" w:styleId="Heading4Char">
    <w:name w:val="Heading 4 Char"/>
    <w:basedOn w:val="DefaultParagraphFont"/>
    <w:link w:val="Heading4"/>
    <w:rsid w:val="00962A09"/>
    <w:rPr>
      <w:rFonts w:ascii="Times New Roman" w:eastAsia="Times New Roman" w:hAnsi="Times New Roman" w:cs="Times New Roman"/>
      <w:bCs/>
      <w:sz w:val="26"/>
      <w:szCs w:val="28"/>
    </w:rPr>
  </w:style>
  <w:style w:type="character" w:customStyle="1" w:styleId="Heading5Char">
    <w:name w:val="Heading 5 Char"/>
    <w:basedOn w:val="DefaultParagraphFont"/>
    <w:link w:val="Heading5"/>
    <w:rsid w:val="00962A09"/>
    <w:rPr>
      <w:rFonts w:ascii="Times New Roman" w:eastAsia="Times New Roman" w:hAnsi="Times New Roman" w:cs="Times New Roman"/>
      <w:bCs/>
      <w:iCs/>
      <w:sz w:val="26"/>
      <w:szCs w:val="26"/>
    </w:rPr>
  </w:style>
  <w:style w:type="character" w:customStyle="1" w:styleId="Heading6Char">
    <w:name w:val="Heading 6 Char"/>
    <w:basedOn w:val="DefaultParagraphFont"/>
    <w:link w:val="Heading6"/>
    <w:rsid w:val="00962A09"/>
    <w:rPr>
      <w:rFonts w:ascii="Times New Roman" w:eastAsia="Times New Roman" w:hAnsi="Times New Roman" w:cs="Times New Roman"/>
      <w:sz w:val="26"/>
    </w:rPr>
  </w:style>
  <w:style w:type="character" w:customStyle="1" w:styleId="Heading7Char">
    <w:name w:val="Heading 7 Char"/>
    <w:basedOn w:val="DefaultParagraphFont"/>
    <w:link w:val="Heading7"/>
    <w:rsid w:val="00962A09"/>
    <w:rPr>
      <w:rFonts w:ascii="Times New Roman" w:eastAsia="Times New Roman" w:hAnsi="Times New Roman" w:cs="Times New Roman"/>
      <w:sz w:val="26"/>
      <w:szCs w:val="24"/>
    </w:rPr>
  </w:style>
  <w:style w:type="character" w:customStyle="1" w:styleId="Heading8Char">
    <w:name w:val="Heading 8 Char"/>
    <w:basedOn w:val="DefaultParagraphFont"/>
    <w:link w:val="Heading8"/>
    <w:rsid w:val="00962A09"/>
    <w:rPr>
      <w:rFonts w:ascii="Times New Roman" w:eastAsia="Times New Roman" w:hAnsi="Times New Roman" w:cs="Times New Roman"/>
      <w:iCs/>
      <w:sz w:val="26"/>
      <w:szCs w:val="24"/>
    </w:rPr>
  </w:style>
  <w:style w:type="character" w:customStyle="1" w:styleId="Heading9Char">
    <w:name w:val="Heading 9 Char"/>
    <w:basedOn w:val="DefaultParagraphFont"/>
    <w:link w:val="Heading9"/>
    <w:rsid w:val="00962A09"/>
    <w:rPr>
      <w:rFonts w:ascii="Times New Roman" w:eastAsia="Times New Roman" w:hAnsi="Times New Roman" w:cs="Times New Roman"/>
      <w:sz w:val="26"/>
    </w:rPr>
  </w:style>
  <w:style w:type="paragraph" w:styleId="ListParagraph">
    <w:name w:val="List Paragraph"/>
    <w:basedOn w:val="Normal"/>
    <w:uiPriority w:val="34"/>
    <w:qFormat/>
    <w:rsid w:val="00962A09"/>
    <w:pPr>
      <w:ind w:left="720"/>
      <w:contextualSpacing/>
    </w:pPr>
  </w:style>
  <w:style w:type="table" w:styleId="TableGrid">
    <w:name w:val="Table Grid"/>
    <w:basedOn w:val="TableNormal"/>
    <w:uiPriority w:val="59"/>
    <w:rsid w:val="00962A0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962A09"/>
    <w:pPr>
      <w:spacing w:after="0" w:line="240" w:lineRule="auto"/>
      <w:ind w:left="720"/>
      <w:jc w:val="both"/>
    </w:pPr>
    <w:rPr>
      <w:b/>
      <w:bCs/>
    </w:rPr>
  </w:style>
  <w:style w:type="character" w:customStyle="1" w:styleId="BodyTextIndentChar">
    <w:name w:val="Body Text Indent Char"/>
    <w:basedOn w:val="DefaultParagraphFont"/>
    <w:link w:val="BodyTextIndent"/>
    <w:rsid w:val="00962A09"/>
    <w:rPr>
      <w:rFonts w:ascii="Calibri" w:eastAsia="Times New Roman" w:hAnsi="Calibri" w:cs="Times New Roman"/>
      <w:b/>
      <w:bCs/>
    </w:rPr>
  </w:style>
  <w:style w:type="paragraph" w:styleId="BodyTextIndent2">
    <w:name w:val="Body Text Indent 2"/>
    <w:basedOn w:val="Normal"/>
    <w:link w:val="BodyTextIndent2Char"/>
    <w:semiHidden/>
    <w:rsid w:val="00962A09"/>
    <w:pPr>
      <w:spacing w:after="0" w:line="240" w:lineRule="auto"/>
      <w:ind w:left="720"/>
      <w:jc w:val="both"/>
    </w:pPr>
  </w:style>
  <w:style w:type="character" w:customStyle="1" w:styleId="BodyTextIndent2Char">
    <w:name w:val="Body Text Indent 2 Char"/>
    <w:basedOn w:val="DefaultParagraphFont"/>
    <w:link w:val="BodyTextIndent2"/>
    <w:semiHidden/>
    <w:rsid w:val="00962A09"/>
    <w:rPr>
      <w:rFonts w:ascii="Calibri" w:eastAsia="Times New Roman" w:hAnsi="Calibri" w:cs="Times New Roman"/>
    </w:rPr>
  </w:style>
  <w:style w:type="paragraph" w:styleId="BodyTextIndent3">
    <w:name w:val="Body Text Indent 3"/>
    <w:basedOn w:val="Normal"/>
    <w:link w:val="BodyTextIndent3Char"/>
    <w:semiHidden/>
    <w:rsid w:val="00962A09"/>
    <w:pPr>
      <w:spacing w:after="0" w:line="240" w:lineRule="auto"/>
      <w:ind w:left="1440"/>
      <w:jc w:val="both"/>
    </w:pPr>
    <w:rPr>
      <w:b/>
      <w:bCs/>
    </w:rPr>
  </w:style>
  <w:style w:type="character" w:customStyle="1" w:styleId="BodyTextIndent3Char">
    <w:name w:val="Body Text Indent 3 Char"/>
    <w:basedOn w:val="DefaultParagraphFont"/>
    <w:link w:val="BodyTextIndent3"/>
    <w:semiHidden/>
    <w:rsid w:val="00962A09"/>
    <w:rPr>
      <w:rFonts w:ascii="Calibri" w:eastAsia="Times New Roman" w:hAnsi="Calibri" w:cs="Times New Roman"/>
      <w:b/>
      <w:bCs/>
    </w:rPr>
  </w:style>
  <w:style w:type="paragraph" w:styleId="Header">
    <w:name w:val="header"/>
    <w:basedOn w:val="Normal"/>
    <w:link w:val="HeaderChar"/>
    <w:uiPriority w:val="99"/>
    <w:rsid w:val="00962A09"/>
    <w:pPr>
      <w:tabs>
        <w:tab w:val="center" w:pos="4680"/>
        <w:tab w:val="right" w:pos="9360"/>
      </w:tabs>
      <w:spacing w:after="0" w:line="240" w:lineRule="auto"/>
    </w:pPr>
    <w:rPr>
      <w:rFonts w:ascii="Times New Roman" w:eastAsia="Calibri" w:hAnsi="Times New Roman"/>
      <w:sz w:val="24"/>
      <w:szCs w:val="24"/>
    </w:rPr>
  </w:style>
  <w:style w:type="character" w:customStyle="1" w:styleId="HeaderChar">
    <w:name w:val="Header Char"/>
    <w:basedOn w:val="DefaultParagraphFont"/>
    <w:link w:val="Header"/>
    <w:uiPriority w:val="99"/>
    <w:rsid w:val="00962A09"/>
    <w:rPr>
      <w:rFonts w:ascii="Times New Roman" w:eastAsia="Calibri" w:hAnsi="Times New Roman" w:cs="Times New Roman"/>
      <w:sz w:val="24"/>
      <w:szCs w:val="24"/>
    </w:rPr>
  </w:style>
  <w:style w:type="paragraph" w:styleId="Footer">
    <w:name w:val="footer"/>
    <w:basedOn w:val="Normal"/>
    <w:link w:val="FooterChar"/>
    <w:rsid w:val="00962A09"/>
    <w:pPr>
      <w:tabs>
        <w:tab w:val="center" w:pos="4680"/>
        <w:tab w:val="right" w:pos="9360"/>
      </w:tabs>
      <w:spacing w:after="0" w:line="240" w:lineRule="auto"/>
    </w:pPr>
    <w:rPr>
      <w:rFonts w:ascii="Times New Roman" w:eastAsia="Calibri" w:hAnsi="Times New Roman"/>
      <w:sz w:val="24"/>
      <w:szCs w:val="24"/>
    </w:rPr>
  </w:style>
  <w:style w:type="character" w:customStyle="1" w:styleId="FooterChar">
    <w:name w:val="Footer Char"/>
    <w:basedOn w:val="DefaultParagraphFont"/>
    <w:link w:val="Footer"/>
    <w:rsid w:val="00962A09"/>
    <w:rPr>
      <w:rFonts w:ascii="Times New Roman" w:eastAsia="Calibri" w:hAnsi="Times New Roman" w:cs="Times New Roman"/>
      <w:sz w:val="24"/>
      <w:szCs w:val="24"/>
    </w:rPr>
  </w:style>
  <w:style w:type="paragraph" w:customStyle="1" w:styleId="DecimalAligned">
    <w:name w:val="Decimal Aligned"/>
    <w:basedOn w:val="Normal"/>
    <w:rsid w:val="00962A09"/>
    <w:pPr>
      <w:tabs>
        <w:tab w:val="decimal" w:pos="360"/>
      </w:tabs>
    </w:pPr>
    <w:rPr>
      <w:rFonts w:eastAsia="Calibri"/>
    </w:rPr>
  </w:style>
  <w:style w:type="paragraph" w:styleId="FootnoteText">
    <w:name w:val="footnote text"/>
    <w:basedOn w:val="Normal"/>
    <w:link w:val="FootnoteTextChar"/>
    <w:uiPriority w:val="99"/>
    <w:rsid w:val="00962A09"/>
    <w:pPr>
      <w:spacing w:after="0" w:line="240" w:lineRule="auto"/>
    </w:pPr>
    <w:rPr>
      <w:rFonts w:eastAsia="Calibri"/>
      <w:sz w:val="20"/>
      <w:szCs w:val="20"/>
    </w:rPr>
  </w:style>
  <w:style w:type="character" w:customStyle="1" w:styleId="FootnoteTextChar">
    <w:name w:val="Footnote Text Char"/>
    <w:basedOn w:val="DefaultParagraphFont"/>
    <w:link w:val="FootnoteText"/>
    <w:uiPriority w:val="99"/>
    <w:rsid w:val="00962A09"/>
    <w:rPr>
      <w:rFonts w:ascii="Calibri" w:eastAsia="Calibri" w:hAnsi="Calibri" w:cs="Times New Roman"/>
      <w:sz w:val="20"/>
      <w:szCs w:val="20"/>
    </w:rPr>
  </w:style>
  <w:style w:type="character" w:styleId="PageNumber">
    <w:name w:val="page number"/>
    <w:basedOn w:val="DefaultParagraphFont"/>
    <w:rsid w:val="00962A09"/>
    <w:rPr>
      <w:rFonts w:cs="Times New Roman"/>
    </w:rPr>
  </w:style>
  <w:style w:type="paragraph" w:styleId="BalloonText">
    <w:name w:val="Balloon Text"/>
    <w:basedOn w:val="Normal"/>
    <w:link w:val="BalloonTextChar"/>
    <w:rsid w:val="00962A0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962A09"/>
    <w:rPr>
      <w:rFonts w:ascii="Tahoma" w:eastAsia="Calibri" w:hAnsi="Tahoma" w:cs="Tahoma"/>
      <w:sz w:val="16"/>
      <w:szCs w:val="16"/>
    </w:rPr>
  </w:style>
  <w:style w:type="paragraph" w:customStyle="1" w:styleId="Flushleft-doublespaced">
    <w:name w:val="Flush left-double spaced"/>
    <w:rsid w:val="00962A09"/>
    <w:pPr>
      <w:widowControl w:val="0"/>
      <w:spacing w:after="0" w:line="480" w:lineRule="exact"/>
    </w:pPr>
    <w:rPr>
      <w:rFonts w:ascii="Courier" w:eastAsia="Calibri" w:hAnsi="Courier" w:cs="Times New Roman"/>
      <w:sz w:val="24"/>
      <w:szCs w:val="20"/>
    </w:rPr>
  </w:style>
  <w:style w:type="paragraph" w:customStyle="1" w:styleId="StandardL1">
    <w:name w:val="Standard_L1"/>
    <w:basedOn w:val="Normal"/>
    <w:next w:val="Normal"/>
    <w:rsid w:val="00962A09"/>
    <w:pPr>
      <w:numPr>
        <w:numId w:val="1"/>
      </w:numPr>
      <w:spacing w:after="240" w:line="240" w:lineRule="auto"/>
      <w:outlineLvl w:val="0"/>
    </w:pPr>
    <w:rPr>
      <w:rFonts w:ascii="Times New Roman" w:eastAsia="Calibri" w:hAnsi="Times New Roman"/>
      <w:sz w:val="24"/>
      <w:szCs w:val="24"/>
    </w:rPr>
  </w:style>
  <w:style w:type="paragraph" w:customStyle="1" w:styleId="StandardL2">
    <w:name w:val="Standard_L2"/>
    <w:basedOn w:val="StandardL1"/>
    <w:next w:val="Normal"/>
    <w:rsid w:val="00962A09"/>
    <w:pPr>
      <w:numPr>
        <w:ilvl w:val="1"/>
      </w:numPr>
      <w:outlineLvl w:val="1"/>
    </w:pPr>
  </w:style>
  <w:style w:type="paragraph" w:customStyle="1" w:styleId="StandardL3">
    <w:name w:val="Standard_L3"/>
    <w:basedOn w:val="StandardL2"/>
    <w:next w:val="Normal"/>
    <w:rsid w:val="00962A09"/>
    <w:pPr>
      <w:numPr>
        <w:ilvl w:val="2"/>
      </w:numPr>
      <w:outlineLvl w:val="2"/>
    </w:pPr>
  </w:style>
  <w:style w:type="paragraph" w:customStyle="1" w:styleId="StandardL4">
    <w:name w:val="Standard_L4"/>
    <w:basedOn w:val="StandardL3"/>
    <w:next w:val="Normal"/>
    <w:rsid w:val="00962A09"/>
    <w:pPr>
      <w:numPr>
        <w:ilvl w:val="3"/>
      </w:numPr>
      <w:outlineLvl w:val="3"/>
    </w:pPr>
  </w:style>
  <w:style w:type="paragraph" w:customStyle="1" w:styleId="StandardL5">
    <w:name w:val="Standard_L5"/>
    <w:basedOn w:val="StandardL4"/>
    <w:next w:val="Normal"/>
    <w:rsid w:val="00962A09"/>
    <w:pPr>
      <w:numPr>
        <w:ilvl w:val="4"/>
      </w:numPr>
      <w:outlineLvl w:val="4"/>
    </w:pPr>
  </w:style>
  <w:style w:type="paragraph" w:customStyle="1" w:styleId="StandardL6">
    <w:name w:val="Standard_L6"/>
    <w:basedOn w:val="StandardL5"/>
    <w:next w:val="Normal"/>
    <w:rsid w:val="00962A09"/>
    <w:pPr>
      <w:numPr>
        <w:ilvl w:val="5"/>
      </w:numPr>
      <w:outlineLvl w:val="5"/>
    </w:pPr>
  </w:style>
  <w:style w:type="paragraph" w:customStyle="1" w:styleId="StandardL7">
    <w:name w:val="Standard_L7"/>
    <w:basedOn w:val="StandardL6"/>
    <w:next w:val="Normal"/>
    <w:rsid w:val="00962A09"/>
    <w:pPr>
      <w:numPr>
        <w:ilvl w:val="6"/>
      </w:numPr>
      <w:outlineLvl w:val="6"/>
    </w:pPr>
  </w:style>
  <w:style w:type="paragraph" w:customStyle="1" w:styleId="StandardL8">
    <w:name w:val="Standard_L8"/>
    <w:basedOn w:val="StandardL7"/>
    <w:next w:val="Normal"/>
    <w:rsid w:val="00962A09"/>
    <w:pPr>
      <w:numPr>
        <w:ilvl w:val="7"/>
      </w:numPr>
      <w:outlineLvl w:val="7"/>
    </w:pPr>
  </w:style>
  <w:style w:type="paragraph" w:customStyle="1" w:styleId="StandardL9">
    <w:name w:val="Standard_L9"/>
    <w:basedOn w:val="Normal"/>
    <w:next w:val="Flushleft-doublespaced"/>
    <w:rsid w:val="00962A09"/>
    <w:pPr>
      <w:numPr>
        <w:ilvl w:val="8"/>
        <w:numId w:val="1"/>
      </w:numPr>
      <w:spacing w:after="240" w:line="240" w:lineRule="auto"/>
      <w:outlineLvl w:val="8"/>
    </w:pPr>
    <w:rPr>
      <w:rFonts w:ascii="Times New Roman" w:eastAsia="Calibri" w:hAnsi="Times New Roman"/>
      <w:sz w:val="24"/>
      <w:szCs w:val="24"/>
    </w:rPr>
  </w:style>
  <w:style w:type="paragraph" w:styleId="NormalWeb">
    <w:name w:val="Normal (Web)"/>
    <w:basedOn w:val="Normal"/>
    <w:uiPriority w:val="99"/>
    <w:rsid w:val="00962A09"/>
    <w:pPr>
      <w:spacing w:before="100" w:beforeAutospacing="1" w:after="100" w:afterAutospacing="1" w:line="360" w:lineRule="auto"/>
    </w:pPr>
    <w:rPr>
      <w:rFonts w:ascii="Times New Roman" w:eastAsia="Calibri" w:hAnsi="Times New Roman"/>
      <w:sz w:val="24"/>
      <w:szCs w:val="24"/>
    </w:rPr>
  </w:style>
  <w:style w:type="paragraph" w:customStyle="1" w:styleId="xmsonormal">
    <w:name w:val="x_msonormal"/>
    <w:basedOn w:val="Normal"/>
    <w:rsid w:val="00962A09"/>
    <w:pPr>
      <w:spacing w:before="100" w:beforeAutospacing="1" w:after="100" w:afterAutospacing="1" w:line="240" w:lineRule="auto"/>
    </w:pPr>
    <w:rPr>
      <w:rFonts w:ascii="Times New Roman" w:eastAsia="Calibri" w:hAnsi="Times New Roman"/>
      <w:sz w:val="24"/>
      <w:szCs w:val="24"/>
    </w:rPr>
  </w:style>
  <w:style w:type="paragraph" w:customStyle="1" w:styleId="xmsobodytextindent">
    <w:name w:val="x_msobodytextindent"/>
    <w:basedOn w:val="Normal"/>
    <w:rsid w:val="00962A09"/>
    <w:pPr>
      <w:spacing w:before="100" w:beforeAutospacing="1" w:after="100" w:afterAutospacing="1" w:line="240" w:lineRule="auto"/>
    </w:pPr>
    <w:rPr>
      <w:rFonts w:ascii="Times New Roman" w:eastAsia="Calibri" w:hAnsi="Times New Roman"/>
      <w:sz w:val="24"/>
      <w:szCs w:val="24"/>
    </w:rPr>
  </w:style>
  <w:style w:type="paragraph" w:customStyle="1" w:styleId="xlistparagraph">
    <w:name w:val="x_listparagraph"/>
    <w:basedOn w:val="Normal"/>
    <w:rsid w:val="00962A09"/>
    <w:pPr>
      <w:spacing w:before="100" w:beforeAutospacing="1" w:after="100" w:afterAutospacing="1" w:line="240" w:lineRule="auto"/>
    </w:pPr>
    <w:rPr>
      <w:rFonts w:ascii="Times New Roman" w:hAnsi="Times New Roman"/>
      <w:sz w:val="24"/>
      <w:szCs w:val="24"/>
    </w:rPr>
  </w:style>
  <w:style w:type="paragraph" w:customStyle="1" w:styleId="xmsobodytextindent2">
    <w:name w:val="x_msobodytextindent2"/>
    <w:basedOn w:val="Normal"/>
    <w:rsid w:val="00962A09"/>
    <w:pPr>
      <w:spacing w:before="100" w:beforeAutospacing="1" w:after="100" w:afterAutospacing="1" w:line="240" w:lineRule="auto"/>
    </w:pPr>
    <w:rPr>
      <w:rFonts w:ascii="Times New Roman" w:hAnsi="Times New Roman"/>
      <w:sz w:val="24"/>
      <w:szCs w:val="24"/>
    </w:rPr>
  </w:style>
  <w:style w:type="paragraph" w:customStyle="1" w:styleId="xmsoblocktext">
    <w:name w:val="x_msoblocktext"/>
    <w:basedOn w:val="Normal"/>
    <w:rsid w:val="00962A09"/>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rsid w:val="00962A09"/>
    <w:rPr>
      <w:color w:val="0000FF"/>
      <w:u w:val="single"/>
    </w:rPr>
  </w:style>
  <w:style w:type="character" w:styleId="FollowedHyperlink">
    <w:name w:val="FollowedHyperlink"/>
    <w:basedOn w:val="DefaultParagraphFont"/>
    <w:rsid w:val="00962A09"/>
    <w:rPr>
      <w:color w:val="0000FF"/>
      <w:u w:val="single"/>
    </w:rPr>
  </w:style>
  <w:style w:type="paragraph" w:styleId="BodyText">
    <w:name w:val="Body Text"/>
    <w:basedOn w:val="Normal"/>
    <w:link w:val="BodyTextChar"/>
    <w:rsid w:val="00962A09"/>
    <w:pPr>
      <w:shd w:val="clear" w:color="auto" w:fill="FFFFFF"/>
      <w:spacing w:before="100" w:beforeAutospacing="1" w:after="100" w:afterAutospacing="1" w:line="240" w:lineRule="auto"/>
      <w:jc w:val="both"/>
    </w:pPr>
    <w:rPr>
      <w:rFonts w:ascii="CG Times" w:hAnsi="CG Times"/>
      <w:sz w:val="24"/>
      <w:szCs w:val="24"/>
    </w:rPr>
  </w:style>
  <w:style w:type="character" w:customStyle="1" w:styleId="BodyTextChar">
    <w:name w:val="Body Text Char"/>
    <w:basedOn w:val="DefaultParagraphFont"/>
    <w:link w:val="BodyText"/>
    <w:rsid w:val="00962A09"/>
    <w:rPr>
      <w:rFonts w:ascii="CG Times" w:eastAsia="Times New Roman" w:hAnsi="CG Times" w:cs="Times New Roman"/>
      <w:sz w:val="24"/>
      <w:szCs w:val="24"/>
      <w:shd w:val="clear" w:color="auto" w:fill="FFFFFF"/>
    </w:rPr>
  </w:style>
  <w:style w:type="paragraph" w:styleId="BodyTextFirstIndent2">
    <w:name w:val="Body Text First Indent 2"/>
    <w:basedOn w:val="Normal"/>
    <w:link w:val="BodyTextFirstIndent2Char"/>
    <w:rsid w:val="00962A09"/>
    <w:pPr>
      <w:spacing w:before="100" w:beforeAutospacing="1" w:after="100" w:afterAutospacing="1" w:line="360" w:lineRule="auto"/>
      <w:ind w:firstLine="216"/>
    </w:pPr>
    <w:rPr>
      <w:rFonts w:ascii="Times New Roman" w:hAnsi="Times New Roman"/>
      <w:sz w:val="24"/>
      <w:szCs w:val="24"/>
    </w:rPr>
  </w:style>
  <w:style w:type="character" w:customStyle="1" w:styleId="BodyTextFirstIndent2Char">
    <w:name w:val="Body Text First Indent 2 Char"/>
    <w:basedOn w:val="BodyTextIndentChar"/>
    <w:link w:val="BodyTextFirstIndent2"/>
    <w:rsid w:val="00962A09"/>
    <w:rPr>
      <w:rFonts w:ascii="Times New Roman" w:hAnsi="Times New Roman"/>
      <w:sz w:val="24"/>
      <w:szCs w:val="24"/>
    </w:rPr>
  </w:style>
  <w:style w:type="paragraph" w:customStyle="1" w:styleId="mebbtitlebac">
    <w:name w:val="mebbtitlebac"/>
    <w:basedOn w:val="Normal"/>
    <w:rsid w:val="00962A09"/>
    <w:pPr>
      <w:spacing w:before="100" w:beforeAutospacing="1" w:after="100" w:afterAutospacing="1" w:line="240" w:lineRule="auto"/>
      <w:jc w:val="center"/>
    </w:pPr>
    <w:rPr>
      <w:rFonts w:ascii="Times New Roman Bold" w:hAnsi="Times New Roman Bold"/>
      <w:b/>
      <w:bCs/>
      <w:sz w:val="24"/>
      <w:szCs w:val="24"/>
    </w:rPr>
  </w:style>
  <w:style w:type="paragraph" w:customStyle="1" w:styleId="maslontxlr1j">
    <w:name w:val="maslontxlr1j"/>
    <w:basedOn w:val="Normal"/>
    <w:rsid w:val="00962A09"/>
    <w:pPr>
      <w:spacing w:before="100" w:beforeAutospacing="1" w:after="100" w:afterAutospacing="1" w:line="240" w:lineRule="auto"/>
      <w:ind w:firstLine="274"/>
      <w:jc w:val="both"/>
    </w:pPr>
    <w:rPr>
      <w:rFonts w:ascii="Times New Roman" w:hAnsi="Times New Roman"/>
      <w:sz w:val="20"/>
      <w:szCs w:val="20"/>
      <w:u w:val="single"/>
    </w:rPr>
  </w:style>
  <w:style w:type="paragraph" w:customStyle="1" w:styleId="maslontxdb5l">
    <w:name w:val="maslontxdb5l"/>
    <w:basedOn w:val="Normal"/>
    <w:rsid w:val="00962A09"/>
    <w:pPr>
      <w:spacing w:before="100" w:beforeAutospacing="1" w:after="100" w:afterAutospacing="1" w:line="360" w:lineRule="auto"/>
      <w:ind w:firstLine="720"/>
    </w:pPr>
    <w:rPr>
      <w:rFonts w:ascii="Times New Roman" w:hAnsi="Times New Roman"/>
      <w:sz w:val="24"/>
      <w:szCs w:val="24"/>
    </w:rPr>
  </w:style>
  <w:style w:type="paragraph" w:customStyle="1" w:styleId="advisorycommcomment">
    <w:name w:val="advisorycommcomment"/>
    <w:basedOn w:val="Normal"/>
    <w:rsid w:val="00962A09"/>
    <w:pPr>
      <w:spacing w:before="100" w:beforeAutospacing="1" w:after="100" w:afterAutospacing="1" w:line="240" w:lineRule="auto"/>
      <w:jc w:val="center"/>
    </w:pPr>
    <w:rPr>
      <w:rFonts w:ascii="Times New Roman Bold" w:hAnsi="Times New Roman Bold"/>
      <w:b/>
      <w:bCs/>
      <w:sz w:val="20"/>
      <w:szCs w:val="20"/>
      <w:u w:val="single"/>
    </w:rPr>
  </w:style>
  <w:style w:type="paragraph" w:customStyle="1" w:styleId="advisorycommtext">
    <w:name w:val="advisorycommtext"/>
    <w:basedOn w:val="Normal"/>
    <w:rsid w:val="00962A09"/>
    <w:pPr>
      <w:spacing w:before="100" w:beforeAutospacing="1" w:after="100" w:afterAutospacing="1" w:line="240" w:lineRule="auto"/>
      <w:ind w:firstLine="288"/>
      <w:jc w:val="both"/>
    </w:pPr>
    <w:rPr>
      <w:rFonts w:ascii="Times New Roman" w:hAnsi="Times New Roman"/>
      <w:sz w:val="20"/>
      <w:szCs w:val="20"/>
    </w:rPr>
  </w:style>
  <w:style w:type="paragraph" w:customStyle="1" w:styleId="list1withindentfortext">
    <w:name w:val="list1withindentfortext"/>
    <w:basedOn w:val="Normal"/>
    <w:rsid w:val="00962A09"/>
    <w:pPr>
      <w:spacing w:before="100" w:beforeAutospacing="1" w:after="100" w:afterAutospacing="1" w:line="360" w:lineRule="auto"/>
      <w:ind w:firstLine="720"/>
    </w:pPr>
    <w:rPr>
      <w:rFonts w:ascii="Times New Roman" w:hAnsi="Times New Roman"/>
      <w:sz w:val="24"/>
      <w:szCs w:val="24"/>
    </w:rPr>
  </w:style>
  <w:style w:type="paragraph" w:customStyle="1" w:styleId="section1">
    <w:name w:val="section1"/>
    <w:basedOn w:val="Normal"/>
    <w:rsid w:val="00962A09"/>
    <w:pPr>
      <w:spacing w:before="100" w:beforeAutospacing="1" w:after="100" w:afterAutospacing="1" w:line="240" w:lineRule="auto"/>
    </w:pPr>
    <w:rPr>
      <w:rFonts w:ascii="Times New Roman" w:hAnsi="Times New Roman"/>
      <w:sz w:val="24"/>
      <w:szCs w:val="24"/>
    </w:rPr>
  </w:style>
  <w:style w:type="paragraph" w:customStyle="1" w:styleId="section2">
    <w:name w:val="section2"/>
    <w:basedOn w:val="Normal"/>
    <w:rsid w:val="00962A09"/>
    <w:pPr>
      <w:spacing w:before="100" w:beforeAutospacing="1" w:after="100" w:afterAutospacing="1" w:line="240" w:lineRule="auto"/>
    </w:pPr>
    <w:rPr>
      <w:rFonts w:ascii="Times New Roman" w:hAnsi="Times New Roman"/>
      <w:sz w:val="24"/>
      <w:szCs w:val="24"/>
    </w:rPr>
  </w:style>
  <w:style w:type="paragraph" w:customStyle="1" w:styleId="MaslonTitleB">
    <w:name w:val="MaslonTitleB"/>
    <w:aliases w:val="t3"/>
    <w:basedOn w:val="Normal"/>
    <w:rsid w:val="00962A09"/>
    <w:pPr>
      <w:spacing w:after="0" w:line="240" w:lineRule="auto"/>
      <w:jc w:val="center"/>
    </w:pPr>
    <w:rPr>
      <w:rFonts w:ascii="Times New Roman" w:hAnsi="Times New Roman"/>
      <w:b/>
      <w:sz w:val="26"/>
      <w:szCs w:val="20"/>
    </w:rPr>
  </w:style>
  <w:style w:type="paragraph" w:customStyle="1" w:styleId="MaslonTxSng5J">
    <w:name w:val="MaslonTxSng5J"/>
    <w:aliases w:val="sj5"/>
    <w:basedOn w:val="Normal"/>
    <w:rsid w:val="00962A09"/>
    <w:pPr>
      <w:spacing w:after="0" w:line="360" w:lineRule="auto"/>
      <w:ind w:firstLine="720"/>
      <w:jc w:val="both"/>
    </w:pPr>
    <w:rPr>
      <w:rFonts w:ascii="Times New Roman" w:hAnsi="Times New Roman"/>
      <w:sz w:val="26"/>
      <w:szCs w:val="20"/>
    </w:rPr>
  </w:style>
  <w:style w:type="paragraph" w:customStyle="1" w:styleId="MaslonTxDb5L0">
    <w:name w:val="MaslonTxDb(.5)L"/>
    <w:aliases w:val="dl5"/>
    <w:basedOn w:val="Normal"/>
    <w:link w:val="MaslonTxDb5LChar"/>
    <w:rsid w:val="00962A09"/>
    <w:pPr>
      <w:spacing w:after="0" w:line="360" w:lineRule="auto"/>
      <w:ind w:firstLine="720"/>
    </w:pPr>
    <w:rPr>
      <w:rFonts w:ascii="Times New Roman" w:hAnsi="Times New Roman"/>
      <w:sz w:val="26"/>
      <w:szCs w:val="20"/>
    </w:rPr>
  </w:style>
  <w:style w:type="character" w:customStyle="1" w:styleId="MaslonTxDb5LChar">
    <w:name w:val="MaslonTxDb(.5)L Char"/>
    <w:aliases w:val="dl5 Char"/>
    <w:basedOn w:val="DefaultParagraphFont"/>
    <w:link w:val="MaslonTxDb5L0"/>
    <w:rsid w:val="00962A09"/>
    <w:rPr>
      <w:rFonts w:ascii="Times New Roman" w:eastAsia="Times New Roman" w:hAnsi="Times New Roman" w:cs="Times New Roman"/>
      <w:sz w:val="26"/>
      <w:szCs w:val="20"/>
    </w:rPr>
  </w:style>
  <w:style w:type="paragraph" w:customStyle="1" w:styleId="AdvComTitle">
    <w:name w:val="AdvCom Title"/>
    <w:basedOn w:val="Normal"/>
    <w:rsid w:val="00962A09"/>
    <w:pPr>
      <w:spacing w:after="0" w:line="240" w:lineRule="auto"/>
      <w:jc w:val="center"/>
    </w:pPr>
    <w:rPr>
      <w:rFonts w:ascii="Times New Roman Bold" w:hAnsi="Times New Roman Bold"/>
      <w:b/>
      <w:sz w:val="18"/>
      <w:szCs w:val="18"/>
      <w:u w:val="single"/>
    </w:rPr>
  </w:style>
  <w:style w:type="paragraph" w:customStyle="1" w:styleId="AdvComText">
    <w:name w:val="AdvCom Text"/>
    <w:basedOn w:val="Normal"/>
    <w:rsid w:val="00962A09"/>
    <w:pPr>
      <w:spacing w:after="0" w:line="240" w:lineRule="auto"/>
      <w:ind w:left="1440" w:right="1440" w:firstLine="432"/>
      <w:jc w:val="both"/>
    </w:pPr>
    <w:rPr>
      <w:rFonts w:ascii="Times New Roman" w:hAnsi="Times New Roman"/>
      <w:sz w:val="18"/>
      <w:szCs w:val="18"/>
    </w:rPr>
  </w:style>
  <w:style w:type="paragraph" w:customStyle="1" w:styleId="MaslonBodyText4">
    <w:name w:val="MaslonBodyText4"/>
    <w:aliases w:val="bt4"/>
    <w:basedOn w:val="Normal"/>
    <w:rsid w:val="00962A09"/>
    <w:pPr>
      <w:spacing w:after="240" w:line="360" w:lineRule="auto"/>
      <w:ind w:left="2160"/>
      <w:jc w:val="both"/>
    </w:pPr>
    <w:rPr>
      <w:rFonts w:ascii="Times New Roman" w:hAnsi="Times New Roman"/>
      <w:sz w:val="26"/>
      <w:szCs w:val="20"/>
    </w:rPr>
  </w:style>
  <w:style w:type="paragraph" w:customStyle="1" w:styleId="Rulesub-heading">
    <w:name w:val="Rule sub-heading"/>
    <w:basedOn w:val="Normal"/>
    <w:rsid w:val="00962A09"/>
    <w:pPr>
      <w:tabs>
        <w:tab w:val="left" w:pos="720"/>
        <w:tab w:val="left" w:pos="1440"/>
        <w:tab w:val="left" w:pos="2160"/>
      </w:tabs>
      <w:spacing w:before="240" w:after="0" w:line="360" w:lineRule="auto"/>
      <w:ind w:left="2160" w:hanging="2160"/>
    </w:pPr>
    <w:rPr>
      <w:rFonts w:ascii="Times New Roman Bold" w:hAnsi="Times New Roman Bold"/>
      <w:b/>
      <w:bCs/>
      <w:sz w:val="26"/>
      <w:szCs w:val="26"/>
    </w:rPr>
  </w:style>
  <w:style w:type="paragraph" w:styleId="Title">
    <w:name w:val="Title"/>
    <w:basedOn w:val="Normal"/>
    <w:link w:val="TitleChar"/>
    <w:uiPriority w:val="99"/>
    <w:qFormat/>
    <w:rsid w:val="00962A09"/>
    <w:pPr>
      <w:autoSpaceDE w:val="0"/>
      <w:autoSpaceDN w:val="0"/>
      <w:adjustRightInd w:val="0"/>
      <w:spacing w:after="120" w:line="240" w:lineRule="auto"/>
      <w:jc w:val="center"/>
      <w:outlineLvl w:val="0"/>
    </w:pPr>
    <w:rPr>
      <w:rFonts w:ascii="Arial" w:hAnsi="Arial"/>
      <w:b/>
      <w:sz w:val="20"/>
      <w:szCs w:val="20"/>
    </w:rPr>
  </w:style>
  <w:style w:type="character" w:customStyle="1" w:styleId="TitleChar">
    <w:name w:val="Title Char"/>
    <w:basedOn w:val="DefaultParagraphFont"/>
    <w:link w:val="Title"/>
    <w:uiPriority w:val="99"/>
    <w:rsid w:val="00962A09"/>
    <w:rPr>
      <w:rFonts w:ascii="Arial" w:eastAsia="Times New Roman" w:hAnsi="Arial" w:cs="Times New Roman"/>
      <w:b/>
      <w:sz w:val="20"/>
      <w:szCs w:val="20"/>
    </w:rPr>
  </w:style>
  <w:style w:type="character" w:styleId="FootnoteReference">
    <w:name w:val="footnote reference"/>
    <w:basedOn w:val="DefaultParagraphFont"/>
    <w:uiPriority w:val="99"/>
    <w:unhideWhenUsed/>
    <w:rsid w:val="00962A09"/>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RtitleIV.htm" TargetMode="Externa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Feb2order-ADRreporting.doc"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RtitleIV.htm" TargetMode="External"/><Relationship Id="rId24" Type="http://schemas.openxmlformats.org/officeDocument/2006/relationships/image" Target="media/image10.emf"/><Relationship Id="rId32"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hyperlink" Target="http://www.ourfamilywizard.com" TargetMode="External"/><Relationship Id="rId23" Type="http://schemas.openxmlformats.org/officeDocument/2006/relationships/image" Target="media/image9.emf"/><Relationship Id="rId28" Type="http://schemas.openxmlformats.org/officeDocument/2006/relationships/image" Target="media/image14.emf"/><Relationship Id="rId10" Type="http://schemas.openxmlformats.org/officeDocument/2006/relationships/hyperlink" Target="GRtitleIV.htm" TargetMode="External"/><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webSettings" Target="webSettings.xml"/><Relationship Id="rId9" Type="http://schemas.openxmlformats.org/officeDocument/2006/relationships/hyperlink" Target="GRtitleIV.htm" TargetMode="Externa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89</Pages>
  <Words>16533</Words>
  <Characters>94242</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Minnesota Judicial Branch</Company>
  <LinksUpToDate>false</LinksUpToDate>
  <CharactersWithSpaces>110554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GilatsR</dc:creator>
  <cp:keywords/>
  <dc:description/>
  <cp:lastModifiedBy>GilatsR</cp:lastModifiedBy>
  <cp:revision>5</cp:revision>
  <cp:lastPrinted>2010-10-06T18:39:00Z</cp:lastPrinted>
  <dcterms:created xsi:type="dcterms:W3CDTF">2010-10-06T17:52:00Z</dcterms:created>
  <dcterms:modified xsi:type="dcterms:W3CDTF">2010-10-06T18:40:00Z</dcterms:modified>
</cp:coreProperties>
</file>